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wmf" ContentType="image/x-wmf"/>
  <Default Extension="vsdx" ContentType="application/vnd.ms-visio.drawing"/>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comments.xml" ContentType="application/vnd.openxmlformats-officedocument.wordprocessingml.comments+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people.xml" ContentType="application/vnd.openxmlformats-officedocument.wordprocessingml.people+xml"/>
  <Override PartName="/word/commentsIds.xml" ContentType="application/vnd.openxmlformats-officedocument.wordprocessingml.commentsId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webSettings.xml" ContentType="application/vnd.openxmlformats-officedocument.wordprocessingml.webSettings+xml"/>
  <Override PartName="/word/fontTable.xml" ContentType="application/vnd.openxmlformats-officedocument.wordprocessingml.fontTable+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F46AF2" w14:textId="77777777" w:rsidR="00A30F6E" w:rsidRPr="008D4B4B" w:rsidRDefault="00A30F6E" w:rsidP="00A30F6E">
      <w:pPr>
        <w:pStyle w:val="afc"/>
        <w:framePr w:wrap="around" w:x="1477" w:y="5653"/>
        <w:rPr>
          <w:rFonts w:ascii="Times New Roman" w:eastAsia="宋体"/>
          <w:bCs/>
          <w:szCs w:val="52"/>
        </w:rPr>
      </w:pPr>
      <w:r w:rsidRPr="008D4B4B">
        <w:rPr>
          <w:rFonts w:ascii="Times New Roman" w:eastAsia="宋体" w:hint="eastAsia"/>
          <w:bCs/>
          <w:szCs w:val="52"/>
        </w:rPr>
        <w:t>基于</w:t>
      </w:r>
      <w:r w:rsidRPr="008D4B4B">
        <w:rPr>
          <w:rFonts w:ascii="Times New Roman" w:eastAsia="宋体"/>
          <w:bCs/>
          <w:szCs w:val="52"/>
        </w:rPr>
        <w:t>LTE</w:t>
      </w:r>
      <w:r w:rsidRPr="008D4B4B">
        <w:rPr>
          <w:rFonts w:ascii="Times New Roman" w:eastAsia="宋体" w:hint="eastAsia"/>
          <w:bCs/>
          <w:szCs w:val="52"/>
        </w:rPr>
        <w:t>的车联网无线通信技术</w:t>
      </w:r>
      <w:r w:rsidRPr="008D4B4B">
        <w:rPr>
          <w:rFonts w:ascii="Times New Roman" w:eastAsia="宋体"/>
          <w:bCs/>
          <w:szCs w:val="52"/>
        </w:rPr>
        <w:t xml:space="preserve"> </w:t>
      </w:r>
      <w:r w:rsidRPr="008D4B4B">
        <w:rPr>
          <w:rFonts w:ascii="Times New Roman" w:eastAsia="宋体" w:hint="eastAsia"/>
          <w:bCs/>
          <w:szCs w:val="52"/>
        </w:rPr>
        <w:t>直接通信系统技术要求</w:t>
      </w:r>
    </w:p>
    <w:p w14:paraId="55BC6826" w14:textId="36B7AA65" w:rsidR="00A30F6E" w:rsidRPr="008D4B4B" w:rsidRDefault="00A30F6E" w:rsidP="00A30F6E">
      <w:pPr>
        <w:pStyle w:val="afd"/>
        <w:framePr w:wrap="around" w:x="1477" w:y="5653"/>
        <w:rPr>
          <w:rFonts w:eastAsia="宋体"/>
          <w:bCs/>
        </w:rPr>
      </w:pPr>
      <w:r w:rsidRPr="008D4B4B">
        <w:rPr>
          <w:rFonts w:eastAsia="宋体"/>
          <w:bCs/>
        </w:rPr>
        <w:t>Direct Communication System Technical Requirements for LTE-based vehicular communication</w:t>
      </w:r>
    </w:p>
    <w:p w14:paraId="3F0B2147" w14:textId="77777777" w:rsidR="00A30F6E" w:rsidRPr="008D4B4B" w:rsidRDefault="00A30F6E" w:rsidP="00A30F6E">
      <w:pPr>
        <w:pStyle w:val="afe"/>
        <w:framePr w:wrap="around" w:x="1477" w:y="5653"/>
        <w:rPr>
          <w:rFonts w:asci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9"/>
      </w:tblGrid>
      <w:tr w:rsidR="00A30F6E" w:rsidRPr="008D4B4B" w14:paraId="479A1066" w14:textId="77777777" w:rsidTr="00A30F6E">
        <w:tc>
          <w:tcPr>
            <w:tcW w:w="9855" w:type="dxa"/>
            <w:tcBorders>
              <w:top w:val="nil"/>
              <w:left w:val="nil"/>
              <w:bottom w:val="nil"/>
              <w:right w:val="nil"/>
            </w:tcBorders>
            <w:shd w:val="clear" w:color="auto" w:fill="auto"/>
          </w:tcPr>
          <w:p w14:paraId="290889C5" w14:textId="5F65A33E" w:rsidR="00A30F6E" w:rsidRPr="008D4B4B" w:rsidRDefault="00A30F6E" w:rsidP="00A30F6E">
            <w:pPr>
              <w:pStyle w:val="aff"/>
              <w:framePr w:wrap="around" w:x="1477" w:y="5653"/>
              <w:spacing w:before="120" w:after="120"/>
              <w:rPr>
                <w:rFonts w:ascii="Times New Roman"/>
              </w:rPr>
            </w:pPr>
            <w:r w:rsidRPr="008D4B4B">
              <w:rPr>
                <w:rFonts w:ascii="Times New Roman"/>
                <w:noProof/>
              </w:rPr>
              <mc:AlternateContent>
                <mc:Choice Requires="wps">
                  <w:drawing>
                    <wp:anchor distT="0" distB="0" distL="114300" distR="114300" simplePos="0" relativeHeight="251662336" behindDoc="1" locked="1" layoutInCell="1" allowOverlap="1" wp14:anchorId="21697F04" wp14:editId="3D256A23">
                      <wp:simplePos x="0" y="0"/>
                      <wp:positionH relativeFrom="column">
                        <wp:posOffset>2200910</wp:posOffset>
                      </wp:positionH>
                      <wp:positionV relativeFrom="paragraph">
                        <wp:posOffset>573405</wp:posOffset>
                      </wp:positionV>
                      <wp:extent cx="1905000" cy="254000"/>
                      <wp:effectExtent l="4445" t="0" r="0" b="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082880" id="Rectangle 157" o:spid="_x0000_s1026" style="position:absolute;margin-left:173.3pt;margin-top:45.15pt;width:150pt;height:2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" stroked="f">
                      <w10:anchorlock/>
                    </v:rect>
                  </w:pict>
                </mc:Fallback>
              </mc:AlternateContent>
            </w:r>
            <w:r w:rsidRPr="008D4B4B">
              <w:rPr>
                <w:rFonts w:ascii="Times New Roman"/>
                <w:noProof/>
              </w:rPr>
              <mc:AlternateContent>
                <mc:Choice Requires="wps">
                  <w:drawing>
                    <wp:anchor distT="0" distB="0" distL="114300" distR="114300" simplePos="0" relativeHeight="251661312" behindDoc="1" locked="0" layoutInCell="1" allowOverlap="1" wp14:anchorId="673A88CE" wp14:editId="59714D91">
                      <wp:simplePos x="0" y="0"/>
                      <wp:positionH relativeFrom="column">
                        <wp:posOffset>2454910</wp:posOffset>
                      </wp:positionH>
                      <wp:positionV relativeFrom="paragraph">
                        <wp:posOffset>255905</wp:posOffset>
                      </wp:positionV>
                      <wp:extent cx="1270000" cy="304800"/>
                      <wp:effectExtent l="1270" t="3175" r="0" b="0"/>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90700" id="Rectangle 156" o:spid="_x0000_s1026" style="position:absolute;margin-left:193.3pt;margin-top:20.15pt;width:100pt;height:2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" stroked="f"/>
                  </w:pict>
                </mc:Fallback>
              </mc:AlternateContent>
            </w:r>
            <w:r w:rsidRPr="008D4B4B">
              <w:rPr>
                <w:rFonts w:ascii="Times New Roman" w:hint="eastAsia"/>
              </w:rPr>
              <w:t>征求意见稿</w:t>
            </w:r>
          </w:p>
        </w:tc>
      </w:tr>
      <w:tr w:rsidR="00A30F6E" w:rsidRPr="008D4B4B" w14:paraId="08E379BA" w14:textId="77777777" w:rsidTr="00A30F6E">
        <w:tc>
          <w:tcPr>
            <w:tcW w:w="9855" w:type="dxa"/>
            <w:tcBorders>
              <w:top w:val="nil"/>
              <w:left w:val="nil"/>
              <w:bottom w:val="nil"/>
              <w:right w:val="nil"/>
            </w:tcBorders>
            <w:shd w:val="clear" w:color="auto" w:fill="auto"/>
          </w:tcPr>
          <w:p w14:paraId="7C73FDFB" w14:textId="77777777" w:rsidR="00A30F6E" w:rsidRPr="008D4B4B" w:rsidRDefault="00A30F6E" w:rsidP="00A30F6E">
            <w:pPr>
              <w:pStyle w:val="aff0"/>
              <w:framePr w:wrap="around" w:x="1477" w:y="5653"/>
              <w:rPr>
                <w:rFonts w:ascii="Times New Roman"/>
              </w:rPr>
            </w:pPr>
          </w:p>
        </w:tc>
      </w:tr>
    </w:tbl>
    <w:p w14:paraId="142D1ACA" w14:textId="77777777" w:rsidR="00A30F6E" w:rsidRPr="008D4B4B" w:rsidRDefault="00A30F6E">
      <w:pPr>
        <w:rPr>
          <w:rFonts w:ascii="Times New Roman" w:eastAsia="宋体" w:hAnsi="Times New Roman" w:cs="Times New Roman"/>
        </w:rPr>
      </w:pPr>
      <w:r w:rsidRPr="008D4B4B">
        <w:rPr>
          <w:rFonts w:ascii="Times New Roman" w:eastAsia="宋体" w:hAnsi="Times New Roman" w:cs="Times New Roman"/>
        </w:rPr>
        <w:br w:type="page"/>
      </w:r>
    </w:p>
    <w:p w14:paraId="2EDEE4F9" w14:textId="77777777" w:rsidR="00A30F6E" w:rsidRPr="008D4B4B" w:rsidRDefault="00A30F6E" w:rsidP="00A30F6E">
      <w:pPr>
        <w:autoSpaceDE w:val="0"/>
        <w:autoSpaceDN w:val="0"/>
        <w:adjustRightInd w:val="0"/>
        <w:jc w:val="center"/>
        <w:rPr>
          <w:rFonts w:ascii="Times New Roman" w:eastAsia="宋体" w:hAnsi="Times New Roman" w:cs="Times New Roman"/>
          <w:bCs/>
          <w:sz w:val="52"/>
          <w:szCs w:val="52"/>
        </w:rPr>
      </w:pPr>
      <w:r w:rsidRPr="008D4B4B">
        <w:rPr>
          <w:rFonts w:ascii="Times New Roman" w:eastAsia="宋体" w:hAnsi="Times New Roman" w:cs="Times New Roman" w:hint="eastAsia"/>
          <w:sz w:val="32"/>
          <w:szCs w:val="32"/>
        </w:rPr>
        <w:lastRenderedPageBreak/>
        <w:t>目</w:t>
      </w:r>
      <w:r w:rsidRPr="008D4B4B">
        <w:rPr>
          <w:rFonts w:ascii="Times New Roman" w:eastAsia="宋体" w:hAnsi="Times New Roman" w:cs="Times New Roman"/>
          <w:sz w:val="32"/>
          <w:szCs w:val="32"/>
        </w:rPr>
        <w:t xml:space="preserve">  </w:t>
      </w:r>
      <w:r w:rsidRPr="008D4B4B">
        <w:rPr>
          <w:rFonts w:ascii="Times New Roman" w:eastAsia="宋体" w:hAnsi="Times New Roman" w:cs="Times New Roman" w:hint="eastAsia"/>
          <w:sz w:val="32"/>
          <w:szCs w:val="32"/>
        </w:rPr>
        <w:t>次</w:t>
      </w:r>
    </w:p>
    <w:sdt>
      <w:sdtPr>
        <w:rPr>
          <w:rFonts w:ascii="Times New Roman" w:eastAsia="宋体" w:hAnsi="Times New Roman" w:cs="Times New Roman"/>
          <w:color w:val="auto"/>
          <w:sz w:val="22"/>
          <w:szCs w:val="22"/>
          <w:lang w:eastAsia="zh-CN"/>
        </w:rPr>
        <w:id w:val="-54397882"/>
        <w:docPartObj>
          <w:docPartGallery w:val="Table of Contents"/>
          <w:docPartUnique/>
        </w:docPartObj>
      </w:sdtPr>
      <w:sdtEndPr>
        <w:rPr>
          <w:b/>
          <w:bCs/>
          <w:noProof/>
        </w:rPr>
      </w:sdtEndPr>
      <w:sdtContent>
        <w:p w14:paraId="72C4912D" w14:textId="1A4E85BB" w:rsidR="00A30F6E" w:rsidRPr="008D4B4B" w:rsidRDefault="00A30F6E">
          <w:pPr>
            <w:pStyle w:val="TOCHeading"/>
            <w:rPr>
              <w:rFonts w:ascii="Times New Roman" w:eastAsia="宋体" w:hAnsi="Times New Roman" w:cs="Times New Roman"/>
            </w:rPr>
          </w:pPr>
        </w:p>
        <w:p w14:paraId="115CA4E7" w14:textId="7536EF5E" w:rsidR="000A3D2E" w:rsidRPr="004A5D89" w:rsidRDefault="00A30F6E">
          <w:pPr>
            <w:pStyle w:val="TOC1"/>
            <w:tabs>
              <w:tab w:val="left" w:pos="440"/>
              <w:tab w:val="right" w:leader="dot" w:pos="9350"/>
            </w:tabs>
            <w:rPr>
              <w:rFonts w:ascii="Times New Roman" w:eastAsia="宋体" w:hAnsi="Times New Roman" w:cs="Times New Roman"/>
              <w:noProof/>
            </w:rPr>
          </w:pP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TOC \o "1-3" \h \z \u </w:instrText>
          </w:r>
          <w:r w:rsidRPr="008D4B4B">
            <w:rPr>
              <w:rFonts w:ascii="Times New Roman" w:eastAsia="宋体" w:hAnsi="Times New Roman" w:cs="Times New Roman"/>
            </w:rPr>
            <w:fldChar w:fldCharType="separate"/>
          </w:r>
          <w:hyperlink w:anchor="_Toc12319945" w:history="1">
            <w:r w:rsidR="000A3D2E" w:rsidRPr="008D4B4B">
              <w:rPr>
                <w:rStyle w:val="Hyperlink"/>
                <w:rFonts w:ascii="Times New Roman" w:eastAsia="宋体" w:hAnsi="Times New Roman" w:cs="Times New Roman"/>
                <w:noProof/>
              </w:rPr>
              <w:t>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范围</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_Toc12319945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2A2EEE50" w14:textId="3C4587BD"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19946" w:history="1">
            <w:r w:rsidR="000A3D2E" w:rsidRPr="008D4B4B">
              <w:rPr>
                <w:rStyle w:val="Hyperlink"/>
                <w:rFonts w:ascii="Times New Roman" w:eastAsia="宋体" w:hAnsi="Times New Roman" w:cs="Times New Roman"/>
                <w:noProof/>
              </w:rPr>
              <w:t>2</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规范性引用文件</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_Toc12319946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657935F9" w14:textId="3F6EB189"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19947" w:history="1">
            <w:r w:rsidR="000A3D2E" w:rsidRPr="008D4B4B">
              <w:rPr>
                <w:rStyle w:val="Hyperlink"/>
                <w:rFonts w:ascii="Times New Roman" w:eastAsia="宋体" w:hAnsi="Times New Roman" w:cs="Times New Roman"/>
                <w:noProof/>
              </w:rPr>
              <w:t>3</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术语和定义</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_Toc12319947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76187329" w14:textId="1F909BA4" w:rsidR="000A3D2E" w:rsidRPr="004A5D89" w:rsidRDefault="00F15469">
          <w:pPr>
            <w:pStyle w:val="TOC2"/>
            <w:tabs>
              <w:tab w:val="left" w:pos="800"/>
              <w:tab w:val="right" w:leader="dot" w:pos="9350"/>
            </w:tabs>
            <w:rPr>
              <w:rFonts w:ascii="Times New Roman" w:eastAsia="宋体" w:hAnsi="Times New Roman" w:cs="Times New Roman"/>
              <w:noProof/>
            </w:rPr>
          </w:pPr>
          <w:hyperlink w:anchor="_Toc12319948" w:history="1">
            <w:r w:rsidR="000A3D2E" w:rsidRPr="008D4B4B">
              <w:rPr>
                <w:rStyle w:val="Hyperlink"/>
                <w:rFonts w:ascii="Times New Roman" w:eastAsia="宋体" w:hAnsi="Times New Roman" w:cs="Times New Roman"/>
                <w:noProof/>
              </w:rPr>
              <w:t>3.1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定义</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_Toc12319948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2306E6B4" w14:textId="43422A92"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49" w:history="1">
            <w:r w:rsidR="000A3D2E" w:rsidRPr="008D4B4B">
              <w:rPr>
                <w:rStyle w:val="Hyperlink"/>
                <w:rFonts w:ascii="Times New Roman" w:eastAsia="宋体" w:hAnsi="Times New Roman" w:cs="Times New Roman"/>
                <w:noProof/>
              </w:rPr>
              <w:t>3.1.1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关键事件标志</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_Toc12319949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5ACD5624" w14:textId="7FC7660D"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50" w:history="1">
            <w:r w:rsidR="000A3D2E" w:rsidRPr="008D4B4B">
              <w:rPr>
                <w:rStyle w:val="Hyperlink"/>
                <w:rFonts w:ascii="Times New Roman" w:eastAsia="宋体" w:hAnsi="Times New Roman" w:cs="Times New Roman"/>
                <w:noProof/>
              </w:rPr>
              <w:t>3.1.2</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关键事件条件</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_Toc12319950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126E7940" w14:textId="0922C192"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51" w:history="1">
            <w:r w:rsidR="000A3D2E" w:rsidRPr="008D4B4B">
              <w:rPr>
                <w:rStyle w:val="Hyperlink"/>
                <w:rFonts w:ascii="Times New Roman" w:eastAsia="宋体" w:hAnsi="Times New Roman" w:cs="Times New Roman"/>
                <w:noProof/>
              </w:rPr>
              <w:t>3.1.3</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紧急制动（</w:t>
            </w:r>
            <w:r w:rsidR="000A3D2E" w:rsidRPr="008D4B4B">
              <w:rPr>
                <w:rStyle w:val="Hyperlink"/>
                <w:rFonts w:ascii="Times New Roman" w:eastAsia="宋体" w:hAnsi="Times New Roman" w:cs="Times New Roman"/>
                <w:noProof/>
              </w:rPr>
              <w:t>Hard Braking</w:t>
            </w:r>
            <w:r w:rsidR="000A3D2E" w:rsidRPr="008D4B4B">
              <w:rPr>
                <w:rStyle w:val="Hyperlink"/>
                <w:rFonts w:ascii="Times New Roman" w:eastAsia="宋体" w:hAnsi="Times New Roman" w:cs="Times New Roman" w:hint="eastAsia"/>
                <w:noProof/>
              </w:rPr>
              <w:t>）</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_Toc12319951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332E3B62" w14:textId="16BF74E6"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52" w:history="1">
            <w:r w:rsidR="000A3D2E" w:rsidRPr="008D4B4B">
              <w:rPr>
                <w:rStyle w:val="Hyperlink"/>
                <w:rFonts w:ascii="Times New Roman" w:eastAsia="宋体" w:hAnsi="Times New Roman" w:cs="Times New Roman"/>
                <w:noProof/>
              </w:rPr>
              <w:t>3.1.4</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无线子系统</w:t>
            </w:r>
            <w:r w:rsidR="000A3D2E" w:rsidRPr="008D4B4B">
              <w:rPr>
                <w:rStyle w:val="Hyperlink"/>
                <w:rFonts w:ascii="Times New Roman" w:eastAsia="宋体" w:hAnsi="Times New Roman" w:cs="Times New Roman"/>
                <w:noProof/>
              </w:rPr>
              <w:t>MAC</w:t>
            </w:r>
            <w:r w:rsidR="000A3D2E" w:rsidRPr="008D4B4B">
              <w:rPr>
                <w:rStyle w:val="Hyperlink"/>
                <w:rFonts w:ascii="Times New Roman" w:eastAsia="宋体" w:hAnsi="Times New Roman" w:cs="Times New Roman" w:hint="eastAsia"/>
                <w:noProof/>
              </w:rPr>
              <w:t>地址</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_Toc12319952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w:t>
            </w:r>
            <w:r w:rsidR="000A3D2E" w:rsidRPr="004A5D89">
              <w:rPr>
                <w:rFonts w:ascii="Times New Roman" w:eastAsia="宋体" w:hAnsi="Times New Roman" w:cs="Times New Roman"/>
                <w:noProof/>
                <w:webHidden/>
              </w:rPr>
              <w:fldChar w:fldCharType="end"/>
            </w:r>
          </w:hyperlink>
        </w:p>
        <w:p w14:paraId="0FA8DBBF" w14:textId="4854BC72" w:rsidR="000A3D2E" w:rsidRPr="004A5D89" w:rsidRDefault="00F15469">
          <w:pPr>
            <w:pStyle w:val="TOC2"/>
            <w:tabs>
              <w:tab w:val="left" w:pos="800"/>
              <w:tab w:val="right" w:leader="dot" w:pos="9350"/>
            </w:tabs>
            <w:rPr>
              <w:rFonts w:ascii="Times New Roman" w:eastAsia="宋体" w:hAnsi="Times New Roman" w:cs="Times New Roman"/>
              <w:noProof/>
            </w:rPr>
          </w:pPr>
          <w:hyperlink w:anchor="_Toc12319953" w:history="1">
            <w:r w:rsidR="000A3D2E" w:rsidRPr="008D4B4B">
              <w:rPr>
                <w:rStyle w:val="Hyperlink"/>
                <w:rFonts w:ascii="Times New Roman" w:eastAsia="宋体" w:hAnsi="Times New Roman" w:cs="Times New Roman"/>
                <w:b/>
                <w:noProof/>
              </w:rPr>
              <w:t>3.1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b/>
                <w:noProof/>
              </w:rPr>
              <w:t>缩略语</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_Toc12319953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6</w:t>
            </w:r>
            <w:r w:rsidR="000A3D2E" w:rsidRPr="004A5D89">
              <w:rPr>
                <w:rFonts w:ascii="Times New Roman" w:eastAsia="宋体" w:hAnsi="Times New Roman" w:cs="Times New Roman"/>
                <w:noProof/>
                <w:webHidden/>
              </w:rPr>
              <w:fldChar w:fldCharType="end"/>
            </w:r>
          </w:hyperlink>
        </w:p>
        <w:p w14:paraId="5C02EA41" w14:textId="75379A20"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19954" w:history="1">
            <w:r w:rsidR="000A3D2E" w:rsidRPr="008D4B4B">
              <w:rPr>
                <w:rStyle w:val="Hyperlink"/>
                <w:rFonts w:ascii="Times New Roman" w:eastAsia="宋体" w:hAnsi="Times New Roman" w:cs="Times New Roman"/>
                <w:noProof/>
              </w:rPr>
              <w:t>4</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系统概述</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_Toc12319954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8</w:t>
            </w:r>
            <w:r w:rsidR="000A3D2E" w:rsidRPr="004A5D89">
              <w:rPr>
                <w:rFonts w:ascii="Times New Roman" w:eastAsia="宋体" w:hAnsi="Times New Roman" w:cs="Times New Roman"/>
                <w:noProof/>
                <w:webHidden/>
              </w:rPr>
              <w:fldChar w:fldCharType="end"/>
            </w:r>
          </w:hyperlink>
        </w:p>
        <w:p w14:paraId="76E19E78" w14:textId="6196395F"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19955" w:history="1">
            <w:r w:rsidR="000A3D2E" w:rsidRPr="008D4B4B">
              <w:rPr>
                <w:rStyle w:val="Hyperlink"/>
                <w:rFonts w:ascii="Times New Roman" w:eastAsia="宋体" w:hAnsi="Times New Roman" w:cs="Times New Roman"/>
                <w:noProof/>
              </w:rPr>
              <w:t>5</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应用描述</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_Toc12319955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9</w:t>
            </w:r>
            <w:r w:rsidR="000A3D2E" w:rsidRPr="004A5D89">
              <w:rPr>
                <w:rFonts w:ascii="Times New Roman" w:eastAsia="宋体" w:hAnsi="Times New Roman" w:cs="Times New Roman"/>
                <w:noProof/>
                <w:webHidden/>
              </w:rPr>
              <w:fldChar w:fldCharType="end"/>
            </w:r>
          </w:hyperlink>
        </w:p>
        <w:p w14:paraId="48896026" w14:textId="7754622B"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19956" w:history="1">
            <w:r w:rsidR="000A3D2E" w:rsidRPr="008D4B4B">
              <w:rPr>
                <w:rStyle w:val="Hyperlink"/>
                <w:rFonts w:ascii="Times New Roman" w:eastAsia="宋体" w:hAnsi="Times New Roman" w:cs="Times New Roman"/>
                <w:noProof/>
              </w:rPr>
              <w:t>6</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noProof/>
              </w:rPr>
              <w:t>BSM</w:t>
            </w:r>
            <w:r w:rsidR="000A3D2E" w:rsidRPr="008D4B4B">
              <w:rPr>
                <w:rStyle w:val="Hyperlink"/>
                <w:rFonts w:ascii="Times New Roman" w:eastAsia="宋体" w:hAnsi="Times New Roman" w:cs="Times New Roman" w:hint="eastAsia"/>
                <w:noProof/>
              </w:rPr>
              <w:t>消息</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_Toc12319956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10</w:t>
            </w:r>
            <w:r w:rsidR="000A3D2E" w:rsidRPr="004A5D89">
              <w:rPr>
                <w:rFonts w:ascii="Times New Roman" w:eastAsia="宋体" w:hAnsi="Times New Roman" w:cs="Times New Roman"/>
                <w:noProof/>
                <w:webHidden/>
              </w:rPr>
              <w:fldChar w:fldCharType="end"/>
            </w:r>
          </w:hyperlink>
        </w:p>
        <w:p w14:paraId="593A63B3" w14:textId="5A59DADF" w:rsidR="000A3D2E" w:rsidRPr="004A5D89" w:rsidRDefault="00F15469">
          <w:pPr>
            <w:pStyle w:val="TOC2"/>
            <w:tabs>
              <w:tab w:val="left" w:pos="800"/>
              <w:tab w:val="right" w:leader="dot" w:pos="9350"/>
            </w:tabs>
            <w:rPr>
              <w:rFonts w:ascii="Times New Roman" w:eastAsia="宋体" w:hAnsi="Times New Roman" w:cs="Times New Roman"/>
              <w:noProof/>
            </w:rPr>
          </w:pPr>
          <w:hyperlink w:anchor="_Toc12319957" w:history="1">
            <w:r w:rsidR="000A3D2E" w:rsidRPr="008D4B4B">
              <w:rPr>
                <w:rStyle w:val="Hyperlink"/>
                <w:rFonts w:ascii="Times New Roman" w:eastAsia="宋体" w:hAnsi="Times New Roman" w:cs="Times New Roman"/>
                <w:noProof/>
              </w:rPr>
              <w:t>6.1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接口描述</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_Toc12319957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10</w:t>
            </w:r>
            <w:r w:rsidR="000A3D2E" w:rsidRPr="004A5D89">
              <w:rPr>
                <w:rFonts w:ascii="Times New Roman" w:eastAsia="宋体" w:hAnsi="Times New Roman" w:cs="Times New Roman"/>
                <w:noProof/>
                <w:webHidden/>
              </w:rPr>
              <w:fldChar w:fldCharType="end"/>
            </w:r>
          </w:hyperlink>
        </w:p>
        <w:p w14:paraId="300FB853" w14:textId="24402057"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58" w:history="1">
            <w:r w:rsidR="000A3D2E" w:rsidRPr="008D4B4B">
              <w:rPr>
                <w:rStyle w:val="Hyperlink"/>
                <w:rFonts w:ascii="Times New Roman" w:eastAsia="宋体" w:hAnsi="Times New Roman" w:cs="Times New Roman"/>
                <w:noProof/>
              </w:rPr>
              <w:t>6.1.1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空中接口</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_Toc12319958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10</w:t>
            </w:r>
            <w:r w:rsidR="000A3D2E" w:rsidRPr="004A5D89">
              <w:rPr>
                <w:rFonts w:ascii="Times New Roman" w:eastAsia="宋体" w:hAnsi="Times New Roman" w:cs="Times New Roman"/>
                <w:noProof/>
                <w:webHidden/>
              </w:rPr>
              <w:fldChar w:fldCharType="end"/>
            </w:r>
          </w:hyperlink>
        </w:p>
        <w:p w14:paraId="661F0A03" w14:textId="6D3A64B1"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59" w:history="1">
            <w:r w:rsidR="000A3D2E" w:rsidRPr="008D4B4B">
              <w:rPr>
                <w:rStyle w:val="Hyperlink"/>
                <w:rFonts w:ascii="Times New Roman" w:eastAsia="宋体" w:hAnsi="Times New Roman" w:cs="Times New Roman"/>
                <w:noProof/>
              </w:rPr>
              <w:t>6.1.2</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系统接口</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_Toc12319959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14</w:t>
            </w:r>
            <w:r w:rsidR="000A3D2E" w:rsidRPr="004A5D89">
              <w:rPr>
                <w:rFonts w:ascii="Times New Roman" w:eastAsia="宋体" w:hAnsi="Times New Roman" w:cs="Times New Roman"/>
                <w:noProof/>
                <w:webHidden/>
              </w:rPr>
              <w:fldChar w:fldCharType="end"/>
            </w:r>
          </w:hyperlink>
        </w:p>
        <w:p w14:paraId="4FD00854" w14:textId="289AE6C8" w:rsidR="000A3D2E" w:rsidRPr="004A5D89" w:rsidRDefault="00F15469">
          <w:pPr>
            <w:pStyle w:val="TOC2"/>
            <w:tabs>
              <w:tab w:val="left" w:pos="800"/>
              <w:tab w:val="right" w:leader="dot" w:pos="9350"/>
            </w:tabs>
            <w:rPr>
              <w:rFonts w:ascii="Times New Roman" w:eastAsia="宋体" w:hAnsi="Times New Roman" w:cs="Times New Roman"/>
              <w:noProof/>
            </w:rPr>
          </w:pPr>
          <w:hyperlink w:anchor="_Toc12319963" w:history="1">
            <w:r w:rsidR="000A3D2E" w:rsidRPr="008D4B4B">
              <w:rPr>
                <w:rStyle w:val="Hyperlink"/>
                <w:rFonts w:ascii="Times New Roman" w:eastAsia="宋体" w:hAnsi="Times New Roman" w:cs="Times New Roman"/>
                <w:noProof/>
              </w:rPr>
              <w:t>6.2</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最小要求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_Toc12319963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14</w:t>
            </w:r>
            <w:r w:rsidR="000A3D2E" w:rsidRPr="004A5D89">
              <w:rPr>
                <w:rFonts w:ascii="Times New Roman" w:eastAsia="宋体" w:hAnsi="Times New Roman" w:cs="Times New Roman"/>
                <w:noProof/>
                <w:webHidden/>
              </w:rPr>
              <w:fldChar w:fldCharType="end"/>
            </w:r>
          </w:hyperlink>
        </w:p>
        <w:p w14:paraId="7ADC664A" w14:textId="0B85FA8A"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64" w:history="1">
            <w:r w:rsidR="000A3D2E" w:rsidRPr="008D4B4B">
              <w:rPr>
                <w:rStyle w:val="Hyperlink"/>
                <w:rFonts w:ascii="Times New Roman" w:eastAsia="宋体" w:hAnsi="Times New Roman" w:cs="Times New Roman"/>
                <w:noProof/>
              </w:rPr>
              <w:t>6.2.1</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标准技术要求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_Toc12319964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14</w:t>
            </w:r>
            <w:r w:rsidR="000A3D2E" w:rsidRPr="004A5D89">
              <w:rPr>
                <w:rFonts w:ascii="Times New Roman" w:eastAsia="宋体" w:hAnsi="Times New Roman" w:cs="Times New Roman"/>
                <w:noProof/>
                <w:webHidden/>
              </w:rPr>
              <w:fldChar w:fldCharType="end"/>
            </w:r>
          </w:hyperlink>
        </w:p>
        <w:p w14:paraId="744D14AC" w14:textId="2A888B0D"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65" w:history="1">
            <w:r w:rsidR="000A3D2E" w:rsidRPr="008D4B4B">
              <w:rPr>
                <w:rStyle w:val="Hyperlink"/>
                <w:rFonts w:ascii="Times New Roman" w:eastAsia="宋体" w:hAnsi="Times New Roman" w:cs="Times New Roman"/>
                <w:noProof/>
              </w:rPr>
              <w:t>6.2.2</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定位和定时要求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_Toc12319965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19</w:t>
            </w:r>
            <w:r w:rsidR="000A3D2E" w:rsidRPr="004A5D89">
              <w:rPr>
                <w:rFonts w:ascii="Times New Roman" w:eastAsia="宋体" w:hAnsi="Times New Roman" w:cs="Times New Roman"/>
                <w:noProof/>
                <w:webHidden/>
              </w:rPr>
              <w:fldChar w:fldCharType="end"/>
            </w:r>
          </w:hyperlink>
        </w:p>
        <w:p w14:paraId="4C1F0AFC" w14:textId="47342F16"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19966" w:history="1">
            <w:r w:rsidR="000A3D2E" w:rsidRPr="008D4B4B">
              <w:rPr>
                <w:rStyle w:val="Hyperlink"/>
                <w:rFonts w:ascii="Times New Roman" w:eastAsia="宋体" w:hAnsi="Times New Roman" w:cs="Times New Roman"/>
                <w:noProof/>
              </w:rPr>
              <w:t>6.2.3</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noProof/>
              </w:rPr>
              <w:t>BSM</w:t>
            </w:r>
            <w:r w:rsidR="000A3D2E" w:rsidRPr="008D4B4B">
              <w:rPr>
                <w:rStyle w:val="Hyperlink"/>
                <w:rFonts w:ascii="Times New Roman" w:eastAsia="宋体" w:hAnsi="Times New Roman" w:cs="Times New Roman" w:hint="eastAsia"/>
                <w:noProof/>
              </w:rPr>
              <w:t>消息发送要求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_Toc12319966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20</w:t>
            </w:r>
            <w:r w:rsidR="000A3D2E" w:rsidRPr="004A5D89">
              <w:rPr>
                <w:rFonts w:ascii="Times New Roman" w:eastAsia="宋体" w:hAnsi="Times New Roman" w:cs="Times New Roman"/>
                <w:noProof/>
                <w:webHidden/>
              </w:rPr>
              <w:fldChar w:fldCharType="end"/>
            </w:r>
          </w:hyperlink>
        </w:p>
        <w:p w14:paraId="5DF5532A" w14:textId="74ECE976"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20044" w:history="1">
            <w:r w:rsidR="000A3D2E" w:rsidRPr="008D4B4B">
              <w:rPr>
                <w:rStyle w:val="Hyperlink"/>
                <w:rFonts w:ascii="Times New Roman" w:eastAsia="宋体" w:hAnsi="Times New Roman" w:cs="Times New Roman"/>
                <w:noProof/>
              </w:rPr>
              <w:t>6.2.4</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射频性能要求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_Toc12320044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31</w:t>
            </w:r>
            <w:r w:rsidR="000A3D2E" w:rsidRPr="004A5D89">
              <w:rPr>
                <w:rFonts w:ascii="Times New Roman" w:eastAsia="宋体" w:hAnsi="Times New Roman" w:cs="Times New Roman"/>
                <w:noProof/>
                <w:webHidden/>
              </w:rPr>
              <w:fldChar w:fldCharType="end"/>
            </w:r>
          </w:hyperlink>
        </w:p>
        <w:p w14:paraId="2784687F" w14:textId="527B1D64" w:rsidR="000A3D2E" w:rsidRPr="004A5D89" w:rsidRDefault="00F15469">
          <w:pPr>
            <w:pStyle w:val="TOC3"/>
            <w:tabs>
              <w:tab w:val="left" w:pos="1200"/>
              <w:tab w:val="right" w:leader="dot" w:pos="9350"/>
            </w:tabs>
            <w:rPr>
              <w:rFonts w:ascii="Times New Roman" w:eastAsia="宋体" w:hAnsi="Times New Roman" w:cs="Times New Roman"/>
              <w:noProof/>
            </w:rPr>
          </w:pPr>
          <w:hyperlink w:anchor="_Toc12320045" w:history="1">
            <w:r w:rsidR="000A3D2E" w:rsidRPr="008D4B4B">
              <w:rPr>
                <w:rStyle w:val="Hyperlink"/>
                <w:rFonts w:ascii="Times New Roman" w:eastAsia="宋体" w:hAnsi="Times New Roman" w:cs="Times New Roman"/>
                <w:noProof/>
              </w:rPr>
              <w:t>6.2.5</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hint="eastAsia"/>
                <w:noProof/>
              </w:rPr>
              <w:t>安全与隐私要求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_Toc12320045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31</w:t>
            </w:r>
            <w:r w:rsidR="000A3D2E" w:rsidRPr="004A5D89">
              <w:rPr>
                <w:rFonts w:ascii="Times New Roman" w:eastAsia="宋体" w:hAnsi="Times New Roman" w:cs="Times New Roman"/>
                <w:noProof/>
                <w:webHidden/>
              </w:rPr>
              <w:fldChar w:fldCharType="end"/>
            </w:r>
          </w:hyperlink>
        </w:p>
        <w:p w14:paraId="1DA99BBE" w14:textId="60A0FC8A"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20074" w:history="1">
            <w:r w:rsidR="000A3D2E" w:rsidRPr="008D4B4B">
              <w:rPr>
                <w:rStyle w:val="Hyperlink"/>
                <w:rFonts w:ascii="Times New Roman" w:eastAsia="宋体" w:hAnsi="Times New Roman" w:cs="Times New Roman"/>
                <w:noProof/>
              </w:rPr>
              <w:t>7</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noProof/>
              </w:rPr>
              <w:t>SPAT/MAP</w:t>
            </w:r>
            <w:r w:rsidR="000A3D2E" w:rsidRPr="008D4B4B">
              <w:rPr>
                <w:rStyle w:val="Hyperlink"/>
                <w:rFonts w:ascii="Times New Roman" w:eastAsia="宋体" w:hAnsi="Times New Roman" w:cs="Times New Roman" w:hint="eastAsia"/>
                <w:noProof/>
              </w:rPr>
              <w:t>消息</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_Toc12320074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0EC88611" w14:textId="09B5EDA0"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20075" w:history="1">
            <w:r w:rsidR="000A3D2E" w:rsidRPr="008D4B4B">
              <w:rPr>
                <w:rStyle w:val="Hyperlink"/>
                <w:rFonts w:ascii="Times New Roman" w:eastAsia="宋体" w:hAnsi="Times New Roman" w:cs="Times New Roman"/>
                <w:noProof/>
              </w:rPr>
              <w:t>8</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noProof/>
              </w:rPr>
              <w:t>RSM</w:t>
            </w:r>
            <w:r w:rsidR="000A3D2E" w:rsidRPr="008D4B4B">
              <w:rPr>
                <w:rStyle w:val="Hyperlink"/>
                <w:rFonts w:ascii="Times New Roman" w:eastAsia="宋体" w:hAnsi="Times New Roman" w:cs="Times New Roman" w:hint="eastAsia"/>
                <w:noProof/>
              </w:rPr>
              <w:t>消息</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_Toc12320075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3DCBFCF0" w14:textId="2609C2A7" w:rsidR="000A3D2E" w:rsidRPr="004A5D89" w:rsidRDefault="00F15469">
          <w:pPr>
            <w:pStyle w:val="TOC1"/>
            <w:tabs>
              <w:tab w:val="left" w:pos="440"/>
              <w:tab w:val="right" w:leader="dot" w:pos="9350"/>
            </w:tabs>
            <w:rPr>
              <w:rFonts w:ascii="Times New Roman" w:eastAsia="宋体" w:hAnsi="Times New Roman" w:cs="Times New Roman"/>
              <w:noProof/>
            </w:rPr>
          </w:pPr>
          <w:hyperlink w:anchor="_Toc12320076" w:history="1">
            <w:r w:rsidR="000A3D2E" w:rsidRPr="008D4B4B">
              <w:rPr>
                <w:rStyle w:val="Hyperlink"/>
                <w:rFonts w:ascii="Times New Roman" w:eastAsia="宋体" w:hAnsi="Times New Roman" w:cs="Times New Roman"/>
                <w:noProof/>
              </w:rPr>
              <w:t>9</w:t>
            </w:r>
            <w:r w:rsidR="000A3D2E" w:rsidRPr="004A5D89">
              <w:rPr>
                <w:rFonts w:ascii="Times New Roman" w:eastAsia="宋体" w:hAnsi="Times New Roman" w:cs="Times New Roman"/>
                <w:noProof/>
              </w:rPr>
              <w:tab/>
            </w:r>
            <w:r w:rsidR="000A3D2E" w:rsidRPr="008D4B4B">
              <w:rPr>
                <w:rStyle w:val="Hyperlink"/>
                <w:rFonts w:ascii="Times New Roman" w:eastAsia="宋体" w:hAnsi="Times New Roman" w:cs="Times New Roman"/>
                <w:noProof/>
              </w:rPr>
              <w:t>RSI</w:t>
            </w:r>
            <w:r w:rsidR="000A3D2E" w:rsidRPr="008D4B4B">
              <w:rPr>
                <w:rStyle w:val="Hyperlink"/>
                <w:rFonts w:ascii="Times New Roman" w:eastAsia="宋体" w:hAnsi="Times New Roman" w:cs="Times New Roman" w:hint="eastAsia"/>
                <w:noProof/>
              </w:rPr>
              <w:t>消息</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_Toc12320076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55B356F5" w14:textId="3ED312A9" w:rsidR="000A3D2E" w:rsidRPr="004A5D89" w:rsidRDefault="00F15469">
          <w:pPr>
            <w:pStyle w:val="TOC1"/>
            <w:tabs>
              <w:tab w:val="right" w:leader="dot" w:pos="9350"/>
            </w:tabs>
            <w:rPr>
              <w:rFonts w:ascii="Times New Roman" w:eastAsia="宋体" w:hAnsi="Times New Roman" w:cs="Times New Roman"/>
              <w:noProof/>
            </w:rPr>
          </w:pPr>
          <w:hyperlink w:anchor="_Toc12320077" w:history="1">
            <w:r w:rsidR="000A3D2E" w:rsidRPr="008D4B4B">
              <w:rPr>
                <w:rStyle w:val="Hyperlink"/>
                <w:rFonts w:ascii="Times New Roman" w:eastAsia="宋体" w:hAnsi="Times New Roman" w:cs="Times New Roman" w:hint="eastAsia"/>
                <w:noProof/>
              </w:rPr>
              <w:t>附录</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_Toc12320077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5C1BD1B0" w14:textId="0FB24288" w:rsidR="000A3D2E" w:rsidRPr="004A5D89" w:rsidRDefault="00F15469">
          <w:pPr>
            <w:pStyle w:val="TOC2"/>
            <w:tabs>
              <w:tab w:val="right" w:leader="dot" w:pos="9350"/>
            </w:tabs>
            <w:rPr>
              <w:rFonts w:ascii="Times New Roman" w:eastAsia="宋体" w:hAnsi="Times New Roman" w:cs="Times New Roman"/>
              <w:noProof/>
            </w:rPr>
          </w:pPr>
          <w:hyperlink w:anchor="_Toc12320078" w:history="1">
            <w:r w:rsidR="000A3D2E" w:rsidRPr="008D4B4B">
              <w:rPr>
                <w:rStyle w:val="Hyperlink"/>
                <w:rFonts w:ascii="Times New Roman" w:eastAsia="宋体" w:hAnsi="Times New Roman" w:cs="Times New Roman"/>
                <w:noProof/>
                <w:lang w:eastAsia="en-US"/>
              </w:rPr>
              <w:t xml:space="preserve">A.1 Path History </w:t>
            </w:r>
            <w:r w:rsidR="000A3D2E" w:rsidRPr="004A5D89">
              <w:rPr>
                <w:rStyle w:val="Hyperlink"/>
                <w:rFonts w:ascii="Times New Roman" w:eastAsia="宋体" w:hAnsi="Times New Roman" w:cs="Times New Roman" w:hint="eastAsia"/>
                <w:noProof/>
                <w:lang w:eastAsia="en-US"/>
              </w:rPr>
              <w:t>参考设计</w:t>
            </w:r>
            <w:r w:rsidR="000A3D2E" w:rsidRPr="004A5D89">
              <w:rPr>
                <w:rStyle w:val="Hyperlink"/>
                <w:rFonts w:ascii="Times New Roman" w:eastAsia="宋体" w:hAnsi="Times New Roman" w:cs="Times New Roman" w:hint="eastAsia"/>
                <w:noProof/>
              </w:rPr>
              <w:t>（信息性附录）</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_Toc12320078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3248413A" w14:textId="6177F696" w:rsidR="000A3D2E" w:rsidRPr="004A5D89" w:rsidRDefault="00F15469">
          <w:pPr>
            <w:pStyle w:val="TOC3"/>
            <w:tabs>
              <w:tab w:val="right" w:leader="dot" w:pos="9350"/>
            </w:tabs>
            <w:rPr>
              <w:rFonts w:ascii="Times New Roman" w:eastAsia="宋体" w:hAnsi="Times New Roman" w:cs="Times New Roman"/>
              <w:noProof/>
            </w:rPr>
          </w:pPr>
          <w:hyperlink w:anchor="_Toc12320079" w:history="1">
            <w:r w:rsidR="000A3D2E" w:rsidRPr="008D4B4B">
              <w:rPr>
                <w:rStyle w:val="Hyperlink"/>
                <w:rFonts w:ascii="Times New Roman" w:eastAsia="宋体" w:hAnsi="Times New Roman" w:cs="Times New Roman"/>
                <w:noProof/>
              </w:rPr>
              <w:t>A.1.1</w:t>
            </w:r>
            <w:r w:rsidR="000A3D2E" w:rsidRPr="004A5D89">
              <w:rPr>
                <w:rStyle w:val="Hyperlink"/>
                <w:rFonts w:ascii="Times New Roman" w:eastAsia="宋体" w:hAnsi="Times New Roman" w:cs="Times New Roman" w:hint="eastAsia"/>
                <w:noProof/>
              </w:rPr>
              <w:t>介绍</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_Toc12320079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18FB2451" w14:textId="1F228405" w:rsidR="000A3D2E" w:rsidRPr="004A5D89" w:rsidRDefault="00F15469">
          <w:pPr>
            <w:pStyle w:val="TOC3"/>
            <w:tabs>
              <w:tab w:val="right" w:leader="dot" w:pos="9350"/>
            </w:tabs>
            <w:rPr>
              <w:rFonts w:ascii="Times New Roman" w:eastAsia="宋体" w:hAnsi="Times New Roman" w:cs="Times New Roman"/>
              <w:noProof/>
            </w:rPr>
          </w:pPr>
          <w:hyperlink w:anchor="_Toc12320080" w:history="1">
            <w:r w:rsidR="000A3D2E" w:rsidRPr="008D4B4B">
              <w:rPr>
                <w:rStyle w:val="Hyperlink"/>
                <w:rFonts w:ascii="Times New Roman" w:eastAsia="宋体" w:hAnsi="Times New Roman" w:cs="Times New Roman"/>
                <w:noProof/>
              </w:rPr>
              <w:t>A1.2 Path History</w:t>
            </w:r>
            <w:r w:rsidR="000A3D2E" w:rsidRPr="004A5D89">
              <w:rPr>
                <w:rStyle w:val="Hyperlink"/>
                <w:rFonts w:ascii="Times New Roman" w:eastAsia="宋体" w:hAnsi="Times New Roman" w:cs="Times New Roman" w:hint="eastAsia"/>
                <w:noProof/>
              </w:rPr>
              <w:t>需求</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_Toc12320080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32</w:t>
            </w:r>
            <w:r w:rsidR="000A3D2E" w:rsidRPr="004A5D89">
              <w:rPr>
                <w:rFonts w:ascii="Times New Roman" w:eastAsia="宋体" w:hAnsi="Times New Roman" w:cs="Times New Roman"/>
                <w:noProof/>
                <w:webHidden/>
              </w:rPr>
              <w:fldChar w:fldCharType="end"/>
            </w:r>
          </w:hyperlink>
        </w:p>
        <w:p w14:paraId="75ACED85" w14:textId="239876B1" w:rsidR="000A3D2E" w:rsidRPr="004A5D89" w:rsidRDefault="00F15469">
          <w:pPr>
            <w:pStyle w:val="TOC3"/>
            <w:tabs>
              <w:tab w:val="right" w:leader="dot" w:pos="9350"/>
            </w:tabs>
            <w:rPr>
              <w:rFonts w:ascii="Times New Roman" w:eastAsia="宋体" w:hAnsi="Times New Roman" w:cs="Times New Roman"/>
              <w:noProof/>
            </w:rPr>
          </w:pPr>
          <w:hyperlink w:anchor="_Toc12320081" w:history="1">
            <w:r w:rsidR="000A3D2E" w:rsidRPr="008D4B4B">
              <w:rPr>
                <w:rStyle w:val="Hyperlink"/>
                <w:rFonts w:ascii="Times New Roman" w:eastAsia="宋体" w:hAnsi="Times New Roman" w:cs="Times New Roman"/>
                <w:noProof/>
              </w:rPr>
              <w:t>A1.3 Path History</w:t>
            </w:r>
            <w:r w:rsidR="000A3D2E" w:rsidRPr="004A5D89">
              <w:rPr>
                <w:rStyle w:val="Hyperlink"/>
                <w:rFonts w:ascii="Times New Roman" w:eastAsia="宋体" w:hAnsi="Times New Roman" w:cs="Times New Roman" w:hint="eastAsia"/>
                <w:noProof/>
              </w:rPr>
              <w:t>设计</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_Toc12320081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33</w:t>
            </w:r>
            <w:r w:rsidR="000A3D2E" w:rsidRPr="004A5D89">
              <w:rPr>
                <w:rFonts w:ascii="Times New Roman" w:eastAsia="宋体" w:hAnsi="Times New Roman" w:cs="Times New Roman"/>
                <w:noProof/>
                <w:webHidden/>
              </w:rPr>
              <w:fldChar w:fldCharType="end"/>
            </w:r>
          </w:hyperlink>
        </w:p>
        <w:p w14:paraId="06210D11" w14:textId="02693F51" w:rsidR="000A3D2E" w:rsidRPr="004A5D89" w:rsidRDefault="00F15469">
          <w:pPr>
            <w:pStyle w:val="TOC3"/>
            <w:tabs>
              <w:tab w:val="right" w:leader="dot" w:pos="9350"/>
            </w:tabs>
            <w:rPr>
              <w:rFonts w:ascii="Times New Roman" w:eastAsia="宋体" w:hAnsi="Times New Roman" w:cs="Times New Roman"/>
              <w:noProof/>
            </w:rPr>
          </w:pPr>
          <w:hyperlink w:anchor="_Toc12320082" w:history="1">
            <w:r w:rsidR="000A3D2E" w:rsidRPr="008D4B4B">
              <w:rPr>
                <w:rStyle w:val="Hyperlink"/>
                <w:rFonts w:ascii="Times New Roman" w:eastAsia="宋体" w:hAnsi="Times New Roman" w:cs="Times New Roman"/>
                <w:noProof/>
              </w:rPr>
              <w:t>A1.4 PH</w:t>
            </w:r>
            <w:r w:rsidR="000A3D2E" w:rsidRPr="004A5D89">
              <w:rPr>
                <w:rStyle w:val="Hyperlink"/>
                <w:rFonts w:ascii="Times New Roman" w:eastAsia="宋体" w:hAnsi="Times New Roman" w:cs="Times New Roman" w:hint="eastAsia"/>
                <w:noProof/>
              </w:rPr>
              <w:t>功能模块信号接口描述</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_Toc12320082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44</w:t>
            </w:r>
            <w:r w:rsidR="000A3D2E" w:rsidRPr="004A5D89">
              <w:rPr>
                <w:rFonts w:ascii="Times New Roman" w:eastAsia="宋体" w:hAnsi="Times New Roman" w:cs="Times New Roman"/>
                <w:noProof/>
                <w:webHidden/>
              </w:rPr>
              <w:fldChar w:fldCharType="end"/>
            </w:r>
          </w:hyperlink>
        </w:p>
        <w:p w14:paraId="3CFF017E" w14:textId="0B302ED7" w:rsidR="000A3D2E" w:rsidRPr="004A5D89" w:rsidRDefault="00F15469">
          <w:pPr>
            <w:pStyle w:val="TOC3"/>
            <w:tabs>
              <w:tab w:val="right" w:leader="dot" w:pos="9350"/>
            </w:tabs>
            <w:rPr>
              <w:rFonts w:ascii="Times New Roman" w:eastAsia="宋体" w:hAnsi="Times New Roman" w:cs="Times New Roman"/>
              <w:noProof/>
            </w:rPr>
          </w:pPr>
          <w:hyperlink w:anchor="_Toc12320083" w:history="1">
            <w:r w:rsidR="000A3D2E" w:rsidRPr="008D4B4B">
              <w:rPr>
                <w:rStyle w:val="Hyperlink"/>
                <w:rFonts w:ascii="Times New Roman" w:eastAsia="宋体" w:hAnsi="Times New Roman" w:cs="Times New Roman"/>
                <w:noProof/>
              </w:rPr>
              <w:t xml:space="preserve">A.1.5 </w:t>
            </w:r>
            <w:r w:rsidR="000A3D2E" w:rsidRPr="004A5D89">
              <w:rPr>
                <w:rStyle w:val="Hyperlink"/>
                <w:rFonts w:ascii="Times New Roman" w:eastAsia="宋体" w:hAnsi="Times New Roman" w:cs="Times New Roman" w:hint="eastAsia"/>
                <w:noProof/>
              </w:rPr>
              <w:t>测试结果</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_Toc12320083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45</w:t>
            </w:r>
            <w:r w:rsidR="000A3D2E" w:rsidRPr="004A5D89">
              <w:rPr>
                <w:rFonts w:ascii="Times New Roman" w:eastAsia="宋体" w:hAnsi="Times New Roman" w:cs="Times New Roman"/>
                <w:noProof/>
                <w:webHidden/>
              </w:rPr>
              <w:fldChar w:fldCharType="end"/>
            </w:r>
          </w:hyperlink>
        </w:p>
        <w:p w14:paraId="1DE92115" w14:textId="29CC4C42" w:rsidR="000A3D2E" w:rsidRPr="004A5D89" w:rsidRDefault="00F15469">
          <w:pPr>
            <w:pStyle w:val="TOC3"/>
            <w:tabs>
              <w:tab w:val="right" w:leader="dot" w:pos="9350"/>
            </w:tabs>
            <w:rPr>
              <w:rFonts w:ascii="Times New Roman" w:eastAsia="宋体" w:hAnsi="Times New Roman" w:cs="Times New Roman"/>
              <w:noProof/>
            </w:rPr>
          </w:pPr>
          <w:hyperlink w:anchor="_Toc12320084" w:history="1">
            <w:r w:rsidR="000A3D2E" w:rsidRPr="008D4B4B">
              <w:rPr>
                <w:rStyle w:val="Hyperlink"/>
                <w:rFonts w:ascii="Times New Roman" w:eastAsia="宋体" w:hAnsi="Times New Roman" w:cs="Times New Roman"/>
                <w:noProof/>
              </w:rPr>
              <w:t xml:space="preserve">A.1.6 </w:t>
            </w:r>
            <w:r w:rsidR="000A3D2E" w:rsidRPr="004A5D89">
              <w:rPr>
                <w:rStyle w:val="Hyperlink"/>
                <w:rFonts w:ascii="Times New Roman" w:eastAsia="宋体" w:hAnsi="Times New Roman" w:cs="Times New Roman" w:hint="eastAsia"/>
                <w:noProof/>
              </w:rPr>
              <w:t>总结</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_Toc12320084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54</w:t>
            </w:r>
            <w:r w:rsidR="000A3D2E" w:rsidRPr="004A5D89">
              <w:rPr>
                <w:rFonts w:ascii="Times New Roman" w:eastAsia="宋体" w:hAnsi="Times New Roman" w:cs="Times New Roman"/>
                <w:noProof/>
                <w:webHidden/>
              </w:rPr>
              <w:fldChar w:fldCharType="end"/>
            </w:r>
          </w:hyperlink>
        </w:p>
        <w:p w14:paraId="13A6E219" w14:textId="79A12188" w:rsidR="000A3D2E" w:rsidRPr="004A5D89" w:rsidRDefault="00F15469">
          <w:pPr>
            <w:pStyle w:val="TOC2"/>
            <w:tabs>
              <w:tab w:val="right" w:leader="dot" w:pos="9350"/>
            </w:tabs>
            <w:rPr>
              <w:rFonts w:ascii="Times New Roman" w:eastAsia="宋体" w:hAnsi="Times New Roman" w:cs="Times New Roman"/>
              <w:noProof/>
            </w:rPr>
          </w:pPr>
          <w:hyperlink w:anchor="_Toc12320085" w:history="1">
            <w:r w:rsidR="000A3D2E" w:rsidRPr="008D4B4B">
              <w:rPr>
                <w:rStyle w:val="Hyperlink"/>
                <w:rFonts w:ascii="Times New Roman" w:eastAsia="宋体" w:hAnsi="Times New Roman" w:cs="Times New Roman"/>
                <w:noProof/>
                <w:lang w:eastAsia="en-US"/>
              </w:rPr>
              <w:t>A.2 PATH PREDICTION</w:t>
            </w:r>
            <w:r w:rsidR="000A3D2E" w:rsidRPr="004A5D89">
              <w:rPr>
                <w:rStyle w:val="Hyperlink"/>
                <w:rFonts w:ascii="Times New Roman" w:eastAsia="宋体" w:hAnsi="Times New Roman" w:cs="Times New Roman" w:hint="eastAsia"/>
                <w:noProof/>
                <w:lang w:eastAsia="en-US"/>
              </w:rPr>
              <w:t>参考设计</w:t>
            </w:r>
            <w:r w:rsidR="000A3D2E" w:rsidRPr="004A5D89">
              <w:rPr>
                <w:rStyle w:val="Hyperlink"/>
                <w:rFonts w:ascii="Times New Roman" w:eastAsia="宋体" w:hAnsi="Times New Roman" w:cs="Times New Roman" w:hint="eastAsia"/>
                <w:noProof/>
              </w:rPr>
              <w:t>（信息性附录）</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_Toc12320085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54</w:t>
            </w:r>
            <w:r w:rsidR="000A3D2E" w:rsidRPr="004A5D89">
              <w:rPr>
                <w:rFonts w:ascii="Times New Roman" w:eastAsia="宋体" w:hAnsi="Times New Roman" w:cs="Times New Roman"/>
                <w:noProof/>
                <w:webHidden/>
              </w:rPr>
              <w:fldChar w:fldCharType="end"/>
            </w:r>
          </w:hyperlink>
        </w:p>
        <w:p w14:paraId="043C86CB" w14:textId="258E8EB7" w:rsidR="000A3D2E" w:rsidRPr="004A5D89" w:rsidRDefault="00F15469">
          <w:pPr>
            <w:pStyle w:val="TOC3"/>
            <w:tabs>
              <w:tab w:val="right" w:leader="dot" w:pos="9350"/>
            </w:tabs>
            <w:rPr>
              <w:rFonts w:ascii="Times New Roman" w:eastAsia="宋体" w:hAnsi="Times New Roman" w:cs="Times New Roman"/>
              <w:noProof/>
            </w:rPr>
          </w:pPr>
          <w:hyperlink w:anchor="_Toc12320086" w:history="1">
            <w:r w:rsidR="000A3D2E" w:rsidRPr="008D4B4B">
              <w:rPr>
                <w:rStyle w:val="Hyperlink"/>
                <w:rFonts w:ascii="Times New Roman" w:eastAsia="宋体" w:hAnsi="Times New Roman" w:cs="Times New Roman"/>
                <w:noProof/>
              </w:rPr>
              <w:t>A2.1</w:t>
            </w:r>
            <w:r w:rsidR="000A3D2E" w:rsidRPr="004A5D89">
              <w:rPr>
                <w:rStyle w:val="Hyperlink"/>
                <w:rFonts w:ascii="Times New Roman" w:eastAsia="宋体" w:hAnsi="Times New Roman" w:cs="Times New Roman" w:hint="eastAsia"/>
                <w:noProof/>
              </w:rPr>
              <w:t>简介</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_Toc12320086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54</w:t>
            </w:r>
            <w:r w:rsidR="000A3D2E" w:rsidRPr="004A5D89">
              <w:rPr>
                <w:rFonts w:ascii="Times New Roman" w:eastAsia="宋体" w:hAnsi="Times New Roman" w:cs="Times New Roman"/>
                <w:noProof/>
                <w:webHidden/>
              </w:rPr>
              <w:fldChar w:fldCharType="end"/>
            </w:r>
          </w:hyperlink>
        </w:p>
        <w:p w14:paraId="210BC595" w14:textId="6E9C480F" w:rsidR="000A3D2E" w:rsidRPr="004A5D89" w:rsidRDefault="00F15469">
          <w:pPr>
            <w:pStyle w:val="TOC3"/>
            <w:tabs>
              <w:tab w:val="right" w:leader="dot" w:pos="9350"/>
            </w:tabs>
            <w:rPr>
              <w:rFonts w:ascii="Times New Roman" w:eastAsia="宋体" w:hAnsi="Times New Roman" w:cs="Times New Roman"/>
              <w:noProof/>
            </w:rPr>
          </w:pPr>
          <w:hyperlink w:anchor="_Toc12320087" w:history="1">
            <w:r w:rsidR="000A3D2E" w:rsidRPr="008D4B4B">
              <w:rPr>
                <w:rStyle w:val="Hyperlink"/>
                <w:rFonts w:ascii="Times New Roman" w:eastAsia="宋体" w:hAnsi="Times New Roman" w:cs="Times New Roman"/>
                <w:noProof/>
              </w:rPr>
              <w:t>A.2.2 PP</w:t>
            </w:r>
            <w:r w:rsidR="000A3D2E" w:rsidRPr="004A5D89">
              <w:rPr>
                <w:rStyle w:val="Hyperlink"/>
                <w:rFonts w:ascii="Times New Roman" w:eastAsia="宋体" w:hAnsi="Times New Roman" w:cs="Times New Roman" w:hint="eastAsia"/>
                <w:noProof/>
              </w:rPr>
              <w:t>设计方法</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_Toc12320087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55</w:t>
            </w:r>
            <w:r w:rsidR="000A3D2E" w:rsidRPr="004A5D89">
              <w:rPr>
                <w:rFonts w:ascii="Times New Roman" w:eastAsia="宋体" w:hAnsi="Times New Roman" w:cs="Times New Roman"/>
                <w:noProof/>
                <w:webHidden/>
              </w:rPr>
              <w:fldChar w:fldCharType="end"/>
            </w:r>
          </w:hyperlink>
        </w:p>
        <w:p w14:paraId="5BA7A292" w14:textId="5E61BB7B" w:rsidR="000A3D2E" w:rsidRPr="004A5D89" w:rsidRDefault="00F15469">
          <w:pPr>
            <w:pStyle w:val="TOC3"/>
            <w:tabs>
              <w:tab w:val="right" w:leader="dot" w:pos="9350"/>
            </w:tabs>
            <w:rPr>
              <w:rFonts w:ascii="Times New Roman" w:eastAsia="宋体" w:hAnsi="Times New Roman" w:cs="Times New Roman"/>
              <w:noProof/>
            </w:rPr>
          </w:pPr>
          <w:hyperlink w:anchor="_Toc12320088" w:history="1">
            <w:r w:rsidR="000A3D2E" w:rsidRPr="008D4B4B">
              <w:rPr>
                <w:rStyle w:val="Hyperlink"/>
                <w:rFonts w:ascii="Times New Roman" w:eastAsia="宋体" w:hAnsi="Times New Roman" w:cs="Times New Roman"/>
                <w:noProof/>
              </w:rPr>
              <w:t>A.2.3</w:t>
            </w:r>
            <w:r w:rsidR="000A3D2E" w:rsidRPr="004A5D89">
              <w:rPr>
                <w:rStyle w:val="Hyperlink"/>
                <w:rFonts w:ascii="Times New Roman" w:eastAsia="宋体" w:hAnsi="Times New Roman" w:cs="Times New Roman" w:hint="eastAsia"/>
                <w:noProof/>
              </w:rPr>
              <w:t>半径计算</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_Toc12320088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55</w:t>
            </w:r>
            <w:r w:rsidR="000A3D2E" w:rsidRPr="004A5D89">
              <w:rPr>
                <w:rFonts w:ascii="Times New Roman" w:eastAsia="宋体" w:hAnsi="Times New Roman" w:cs="Times New Roman"/>
                <w:noProof/>
                <w:webHidden/>
              </w:rPr>
              <w:fldChar w:fldCharType="end"/>
            </w:r>
          </w:hyperlink>
        </w:p>
        <w:p w14:paraId="491492C8" w14:textId="5034A983" w:rsidR="000A3D2E" w:rsidRPr="004A5D89" w:rsidRDefault="00F15469">
          <w:pPr>
            <w:pStyle w:val="TOC3"/>
            <w:tabs>
              <w:tab w:val="right" w:leader="dot" w:pos="9350"/>
            </w:tabs>
            <w:rPr>
              <w:rFonts w:ascii="Times New Roman" w:eastAsia="宋体" w:hAnsi="Times New Roman" w:cs="Times New Roman"/>
              <w:noProof/>
            </w:rPr>
          </w:pPr>
          <w:hyperlink w:anchor="_Toc12320089" w:history="1">
            <w:r w:rsidR="000A3D2E" w:rsidRPr="008D4B4B">
              <w:rPr>
                <w:rStyle w:val="Hyperlink"/>
                <w:rFonts w:ascii="Times New Roman" w:eastAsia="宋体" w:hAnsi="Times New Roman" w:cs="Times New Roman"/>
                <w:noProof/>
              </w:rPr>
              <w:t xml:space="preserve">A.2.4 </w:t>
            </w:r>
            <w:r w:rsidR="000A3D2E" w:rsidRPr="004A5D89">
              <w:rPr>
                <w:rStyle w:val="Hyperlink"/>
                <w:rFonts w:ascii="Times New Roman" w:eastAsia="宋体" w:hAnsi="Times New Roman" w:cs="Times New Roman" w:hint="eastAsia"/>
                <w:noProof/>
              </w:rPr>
              <w:t>置信度计算</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_Toc12320089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57</w:t>
            </w:r>
            <w:r w:rsidR="000A3D2E" w:rsidRPr="004A5D89">
              <w:rPr>
                <w:rFonts w:ascii="Times New Roman" w:eastAsia="宋体" w:hAnsi="Times New Roman" w:cs="Times New Roman"/>
                <w:noProof/>
                <w:webHidden/>
              </w:rPr>
              <w:fldChar w:fldCharType="end"/>
            </w:r>
          </w:hyperlink>
        </w:p>
        <w:p w14:paraId="354FD108" w14:textId="5F4A69C7" w:rsidR="000A3D2E" w:rsidRPr="004A5D89" w:rsidRDefault="00F15469">
          <w:pPr>
            <w:pStyle w:val="TOC3"/>
            <w:tabs>
              <w:tab w:val="right" w:leader="dot" w:pos="9350"/>
            </w:tabs>
            <w:rPr>
              <w:rFonts w:ascii="Times New Roman" w:eastAsia="宋体" w:hAnsi="Times New Roman" w:cs="Times New Roman"/>
              <w:noProof/>
            </w:rPr>
          </w:pPr>
          <w:hyperlink w:anchor="_Toc12320090" w:history="1">
            <w:r w:rsidR="000A3D2E" w:rsidRPr="008D4B4B">
              <w:rPr>
                <w:rStyle w:val="Hyperlink"/>
                <w:rFonts w:ascii="Times New Roman" w:eastAsia="宋体" w:hAnsi="Times New Roman" w:cs="Times New Roman"/>
                <w:noProof/>
              </w:rPr>
              <w:t xml:space="preserve">A.2.5 </w:t>
            </w:r>
            <w:r w:rsidR="000A3D2E" w:rsidRPr="004A5D89">
              <w:rPr>
                <w:rStyle w:val="Hyperlink"/>
                <w:rFonts w:ascii="Times New Roman" w:eastAsia="宋体" w:hAnsi="Times New Roman" w:cs="Times New Roman" w:hint="eastAsia"/>
                <w:noProof/>
              </w:rPr>
              <w:t>校准</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_Toc12320090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58</w:t>
            </w:r>
            <w:r w:rsidR="000A3D2E" w:rsidRPr="004A5D89">
              <w:rPr>
                <w:rFonts w:ascii="Times New Roman" w:eastAsia="宋体" w:hAnsi="Times New Roman" w:cs="Times New Roman"/>
                <w:noProof/>
                <w:webHidden/>
              </w:rPr>
              <w:fldChar w:fldCharType="end"/>
            </w:r>
          </w:hyperlink>
        </w:p>
        <w:p w14:paraId="5212F998" w14:textId="61A92B5E" w:rsidR="000A3D2E" w:rsidRPr="004A5D89" w:rsidRDefault="00F15469">
          <w:pPr>
            <w:pStyle w:val="TOC2"/>
            <w:tabs>
              <w:tab w:val="right" w:leader="dot" w:pos="9350"/>
            </w:tabs>
            <w:rPr>
              <w:rFonts w:ascii="Times New Roman" w:eastAsia="宋体" w:hAnsi="Times New Roman" w:cs="Times New Roman"/>
              <w:noProof/>
            </w:rPr>
          </w:pPr>
          <w:hyperlink w:anchor="_Toc12320091" w:history="1">
            <w:r w:rsidR="000A3D2E" w:rsidRPr="008D4B4B">
              <w:rPr>
                <w:rStyle w:val="Hyperlink"/>
                <w:rFonts w:ascii="Times New Roman" w:eastAsia="宋体" w:hAnsi="Times New Roman" w:cs="Times New Roman"/>
                <w:noProof/>
              </w:rPr>
              <w:t>A.3</w:t>
            </w:r>
            <w:r w:rsidR="000A3D2E" w:rsidRPr="004A5D89">
              <w:rPr>
                <w:rStyle w:val="Hyperlink"/>
                <w:rFonts w:ascii="Times New Roman" w:eastAsia="宋体" w:hAnsi="Times New Roman" w:cs="Times New Roman" w:hint="eastAsia"/>
                <w:noProof/>
                <w:lang w:eastAsia="en-US"/>
              </w:rPr>
              <w:t>开阔测试环境</w:t>
            </w:r>
            <w:r w:rsidR="000A3D2E" w:rsidRPr="008D4B4B">
              <w:rPr>
                <w:rStyle w:val="Hyperlink"/>
                <w:rFonts w:ascii="Times New Roman" w:eastAsia="宋体" w:hAnsi="Times New Roman" w:cs="Times New Roman"/>
                <w:noProof/>
                <w:lang w:eastAsia="en-US"/>
              </w:rPr>
              <w:t xml:space="preserve"> </w:t>
            </w:r>
            <w:r w:rsidR="000A3D2E" w:rsidRPr="004A5D89">
              <w:rPr>
                <w:rStyle w:val="Hyperlink"/>
                <w:rFonts w:ascii="Times New Roman" w:eastAsia="宋体" w:hAnsi="Times New Roman" w:cs="Times New Roman" w:hint="eastAsia"/>
                <w:noProof/>
                <w:lang w:eastAsia="en-US"/>
              </w:rPr>
              <w:t>（规范性附录）</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_Toc12320091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60</w:t>
            </w:r>
            <w:r w:rsidR="000A3D2E" w:rsidRPr="004A5D89">
              <w:rPr>
                <w:rFonts w:ascii="Times New Roman" w:eastAsia="宋体" w:hAnsi="Times New Roman" w:cs="Times New Roman"/>
                <w:noProof/>
                <w:webHidden/>
              </w:rPr>
              <w:fldChar w:fldCharType="end"/>
            </w:r>
          </w:hyperlink>
        </w:p>
        <w:p w14:paraId="3CFE2651" w14:textId="5C9D45A7" w:rsidR="000A3D2E" w:rsidRPr="004A5D89" w:rsidRDefault="00F15469">
          <w:pPr>
            <w:pStyle w:val="TOC2"/>
            <w:tabs>
              <w:tab w:val="right" w:leader="dot" w:pos="9350"/>
            </w:tabs>
            <w:rPr>
              <w:rFonts w:ascii="Times New Roman" w:eastAsia="宋体" w:hAnsi="Times New Roman" w:cs="Times New Roman"/>
              <w:noProof/>
            </w:rPr>
          </w:pPr>
          <w:hyperlink w:anchor="_Toc12320092" w:history="1">
            <w:r w:rsidR="000A3D2E" w:rsidRPr="008D4B4B">
              <w:rPr>
                <w:rStyle w:val="Hyperlink"/>
                <w:rFonts w:ascii="Times New Roman" w:eastAsia="宋体" w:hAnsi="Times New Roman" w:cs="Times New Roman"/>
                <w:noProof/>
                <w:lang w:eastAsia="en-US"/>
              </w:rPr>
              <w:t>A.4</w:t>
            </w:r>
            <w:r w:rsidR="000A3D2E" w:rsidRPr="004A5D89">
              <w:rPr>
                <w:rStyle w:val="Hyperlink"/>
                <w:rFonts w:ascii="Times New Roman" w:eastAsia="宋体" w:hAnsi="Times New Roman" w:cs="Times New Roman" w:hint="eastAsia"/>
                <w:noProof/>
                <w:lang w:eastAsia="en-US"/>
              </w:rPr>
              <w:t>计算车辆参考位置点</w:t>
            </w:r>
            <w:r w:rsidR="000A3D2E" w:rsidRPr="004A5D89">
              <w:rPr>
                <w:rFonts w:ascii="Times New Roman" w:eastAsia="宋体" w:hAnsi="Times New Roman" w:cs="Times New Roman"/>
                <w:noProof/>
                <w:webHidden/>
              </w:rPr>
              <w:tab/>
            </w:r>
            <w:r w:rsidR="000A3D2E" w:rsidRPr="004A5D89">
              <w:rPr>
                <w:rFonts w:ascii="Times New Roman" w:eastAsia="宋体" w:hAnsi="Times New Roman" w:cs="Times New Roman"/>
                <w:noProof/>
                <w:webHidden/>
              </w:rPr>
              <w:fldChar w:fldCharType="begin"/>
            </w:r>
            <w:r w:rsidR="000A3D2E" w:rsidRPr="004A5D89">
              <w:rPr>
                <w:rFonts w:ascii="Times New Roman" w:eastAsia="宋体" w:hAnsi="Times New Roman" w:cs="Times New Roman"/>
                <w:noProof/>
                <w:webHidden/>
              </w:rPr>
              <w:instrText xml:space="preserve"> PAGEREF _Toc12320092 \h </w:instrText>
            </w:r>
            <w:r w:rsidR="000A3D2E" w:rsidRPr="004A5D89">
              <w:rPr>
                <w:rFonts w:ascii="Times New Roman" w:eastAsia="宋体" w:hAnsi="Times New Roman" w:cs="Times New Roman"/>
                <w:noProof/>
                <w:webHidden/>
              </w:rPr>
            </w:r>
            <w:r w:rsidR="000A3D2E" w:rsidRPr="004A5D89">
              <w:rPr>
                <w:rFonts w:ascii="Times New Roman" w:eastAsia="宋体" w:hAnsi="Times New Roman" w:cs="Times New Roman"/>
                <w:noProof/>
                <w:webHidden/>
              </w:rPr>
              <w:fldChar w:fldCharType="separate"/>
            </w:r>
            <w:r w:rsidR="000A3D2E" w:rsidRPr="004A5D89">
              <w:rPr>
                <w:rFonts w:ascii="Times New Roman" w:eastAsia="宋体" w:hAnsi="Times New Roman" w:cs="Times New Roman"/>
                <w:noProof/>
                <w:webHidden/>
              </w:rPr>
              <w:t>60</w:t>
            </w:r>
            <w:r w:rsidR="000A3D2E" w:rsidRPr="004A5D89">
              <w:rPr>
                <w:rFonts w:ascii="Times New Roman" w:eastAsia="宋体" w:hAnsi="Times New Roman" w:cs="Times New Roman"/>
                <w:noProof/>
                <w:webHidden/>
              </w:rPr>
              <w:fldChar w:fldCharType="end"/>
            </w:r>
          </w:hyperlink>
        </w:p>
        <w:p w14:paraId="7A025D3C" w14:textId="50E92976" w:rsidR="00A30F6E" w:rsidRPr="008D4B4B" w:rsidRDefault="00A30F6E">
          <w:pPr>
            <w:rPr>
              <w:rFonts w:ascii="Times New Roman" w:eastAsia="宋体" w:hAnsi="Times New Roman" w:cs="Times New Roman"/>
            </w:rPr>
          </w:pPr>
          <w:r w:rsidRPr="008D4B4B">
            <w:rPr>
              <w:rFonts w:ascii="Times New Roman" w:eastAsia="宋体" w:hAnsi="Times New Roman" w:cs="Times New Roman"/>
              <w:b/>
              <w:bCs/>
              <w:noProof/>
            </w:rPr>
            <w:fldChar w:fldCharType="end"/>
          </w:r>
        </w:p>
      </w:sdtContent>
    </w:sdt>
    <w:p w14:paraId="1180EAB8" w14:textId="6946EE5D" w:rsidR="00912B74" w:rsidRPr="008D4B4B" w:rsidRDefault="00912B74" w:rsidP="00460C0D">
      <w:pPr>
        <w:jc w:val="both"/>
        <w:rPr>
          <w:rFonts w:ascii="Times New Roman" w:eastAsia="宋体" w:hAnsi="Times New Roman" w:cs="Times New Roman"/>
          <w:sz w:val="32"/>
        </w:rPr>
      </w:pPr>
    </w:p>
    <w:p w14:paraId="6CB7295A" w14:textId="77777777" w:rsidR="00052DFD" w:rsidRPr="008D4B4B" w:rsidRDefault="00052DFD" w:rsidP="00052DFD">
      <w:pPr>
        <w:pStyle w:val="af3"/>
        <w:snapToGrid w:val="0"/>
        <w:spacing w:line="360" w:lineRule="auto"/>
        <w:rPr>
          <w:rFonts w:ascii="Times New Roman"/>
        </w:rPr>
      </w:pPr>
    </w:p>
    <w:p w14:paraId="411427FD" w14:textId="77777777" w:rsidR="00052DFD" w:rsidRPr="004A5D89" w:rsidRDefault="00052DFD" w:rsidP="00052DFD">
      <w:pPr>
        <w:spacing w:line="300" w:lineRule="auto"/>
        <w:jc w:val="center"/>
        <w:rPr>
          <w:rFonts w:ascii="Times New Roman" w:eastAsia="宋体" w:hAnsi="Times New Roman" w:cs="Times New Roman"/>
          <w:color w:val="000000"/>
          <w:sz w:val="32"/>
          <w:szCs w:val="32"/>
        </w:rPr>
      </w:pPr>
      <w:r w:rsidRPr="004A5D89">
        <w:rPr>
          <w:rFonts w:ascii="Times New Roman" w:eastAsia="宋体" w:hAnsi="Times New Roman" w:cs="Times New Roman"/>
          <w:b/>
          <w:sz w:val="24"/>
        </w:rPr>
        <w:br w:type="page"/>
      </w:r>
      <w:r w:rsidRPr="004A5D89">
        <w:rPr>
          <w:rFonts w:ascii="Times New Roman" w:eastAsia="宋体" w:hAnsi="Times New Roman" w:cs="Times New Roman" w:hint="eastAsia"/>
          <w:color w:val="000000"/>
          <w:sz w:val="32"/>
          <w:szCs w:val="32"/>
        </w:rPr>
        <w:lastRenderedPageBreak/>
        <w:t>前</w:t>
      </w:r>
      <w:r w:rsidRPr="004A5D89">
        <w:rPr>
          <w:rFonts w:ascii="Times New Roman" w:eastAsia="宋体" w:hAnsi="Times New Roman" w:cs="Times New Roman"/>
          <w:color w:val="000000"/>
          <w:sz w:val="32"/>
          <w:szCs w:val="32"/>
        </w:rPr>
        <w:t xml:space="preserve">  </w:t>
      </w:r>
      <w:r w:rsidRPr="004A5D89">
        <w:rPr>
          <w:rFonts w:ascii="Times New Roman" w:eastAsia="宋体" w:hAnsi="Times New Roman" w:cs="Times New Roman" w:hint="eastAsia"/>
          <w:color w:val="000000"/>
          <w:sz w:val="32"/>
          <w:szCs w:val="32"/>
        </w:rPr>
        <w:t>言</w:t>
      </w:r>
    </w:p>
    <w:p w14:paraId="6E8940ED" w14:textId="509062C0" w:rsidR="00CF2615" w:rsidRPr="008D4B4B" w:rsidRDefault="00052DFD" w:rsidP="00CF2615">
      <w:pPr>
        <w:pStyle w:val="af3"/>
        <w:snapToGrid w:val="0"/>
        <w:spacing w:line="360" w:lineRule="auto"/>
        <w:ind w:firstLineChars="0"/>
        <w:rPr>
          <w:rFonts w:ascii="Times New Roman"/>
        </w:rPr>
      </w:pPr>
      <w:r w:rsidRPr="008D4B4B">
        <w:rPr>
          <w:rFonts w:ascii="Times New Roman" w:hint="eastAsia"/>
        </w:rPr>
        <w:t>本标准定义了基于</w:t>
      </w:r>
      <w:r w:rsidRPr="008D4B4B">
        <w:rPr>
          <w:rFonts w:ascii="Times New Roman"/>
        </w:rPr>
        <w:t>LTE</w:t>
      </w:r>
      <w:r w:rsidRPr="008D4B4B">
        <w:rPr>
          <w:rFonts w:ascii="Times New Roman" w:hint="eastAsia"/>
        </w:rPr>
        <w:t>的车联网无线通信技术</w:t>
      </w:r>
      <w:r w:rsidRPr="008D4B4B">
        <w:rPr>
          <w:rFonts w:ascii="Times New Roman"/>
        </w:rPr>
        <w:t xml:space="preserve"> </w:t>
      </w:r>
      <w:r w:rsidRPr="008D4B4B">
        <w:rPr>
          <w:rFonts w:ascii="Times New Roman" w:hint="eastAsia"/>
        </w:rPr>
        <w:t>直接通信系统技术要求，定义</w:t>
      </w:r>
      <w:r w:rsidR="00CF2615" w:rsidRPr="008D4B4B">
        <w:rPr>
          <w:rFonts w:ascii="Times New Roman" w:hint="eastAsia"/>
        </w:rPr>
        <w:t>了基于</w:t>
      </w:r>
      <w:r w:rsidR="00CF2615" w:rsidRPr="008D4B4B">
        <w:rPr>
          <w:rFonts w:ascii="Times New Roman"/>
        </w:rPr>
        <w:t>LTE V2X</w:t>
      </w:r>
      <w:r w:rsidR="00CF2615" w:rsidRPr="008D4B4B">
        <w:rPr>
          <w:rFonts w:ascii="Times New Roman" w:hint="eastAsia"/>
        </w:rPr>
        <w:t>直接通信（</w:t>
      </w:r>
      <w:r w:rsidR="00CF2615" w:rsidRPr="008D4B4B">
        <w:rPr>
          <w:rFonts w:ascii="Times New Roman"/>
        </w:rPr>
        <w:t>PC5</w:t>
      </w:r>
      <w:r w:rsidR="00CF2615" w:rsidRPr="008D4B4B">
        <w:rPr>
          <w:rFonts w:ascii="Times New Roman" w:hint="eastAsia"/>
        </w:rPr>
        <w:t>）的</w:t>
      </w:r>
      <w:r w:rsidR="00CF2615" w:rsidRPr="008D4B4B">
        <w:rPr>
          <w:rFonts w:ascii="Times New Roman"/>
        </w:rPr>
        <w:t>V2V/V2I</w:t>
      </w:r>
      <w:r w:rsidR="00CF2615" w:rsidRPr="008D4B4B">
        <w:rPr>
          <w:rFonts w:ascii="Times New Roman" w:hint="eastAsia"/>
        </w:rPr>
        <w:t>通信系统的技术要求，该通信系统具备在</w:t>
      </w:r>
      <w:r w:rsidR="00CF2615" w:rsidRPr="008D4B4B">
        <w:rPr>
          <w:rFonts w:ascii="Times New Roman"/>
        </w:rPr>
        <w:t>PC5</w:t>
      </w:r>
      <w:r w:rsidR="00CF2615" w:rsidRPr="008D4B4B">
        <w:rPr>
          <w:rFonts w:ascii="Times New Roman" w:hint="eastAsia"/>
        </w:rPr>
        <w:t>接口上传输和接收</w:t>
      </w:r>
      <w:r w:rsidR="00CF2615" w:rsidRPr="008D4B4B">
        <w:rPr>
          <w:rFonts w:ascii="Times New Roman"/>
        </w:rPr>
        <w:t>BSM</w:t>
      </w:r>
      <w:r w:rsidR="00CF2615" w:rsidRPr="008D4B4B">
        <w:rPr>
          <w:rFonts w:ascii="Times New Roman" w:hint="eastAsia"/>
        </w:rPr>
        <w:t>、</w:t>
      </w:r>
      <w:r w:rsidR="00CF2615" w:rsidRPr="008D4B4B">
        <w:rPr>
          <w:rFonts w:ascii="Times New Roman"/>
        </w:rPr>
        <w:t>SPaT</w:t>
      </w:r>
      <w:r w:rsidR="00CF2615" w:rsidRPr="008D4B4B">
        <w:rPr>
          <w:rFonts w:ascii="Times New Roman" w:hint="eastAsia"/>
        </w:rPr>
        <w:t>、</w:t>
      </w:r>
      <w:r w:rsidR="00CF2615" w:rsidRPr="008D4B4B">
        <w:rPr>
          <w:rFonts w:ascii="Times New Roman"/>
        </w:rPr>
        <w:t>MAP</w:t>
      </w:r>
      <w:r w:rsidR="00CF2615" w:rsidRPr="008D4B4B">
        <w:rPr>
          <w:rFonts w:ascii="Times New Roman" w:hint="eastAsia"/>
        </w:rPr>
        <w:t>、</w:t>
      </w:r>
      <w:r w:rsidR="00CF2615" w:rsidRPr="008D4B4B">
        <w:rPr>
          <w:rFonts w:ascii="Times New Roman"/>
        </w:rPr>
        <w:t>RSM</w:t>
      </w:r>
      <w:r w:rsidR="00CF2615" w:rsidRPr="008D4B4B">
        <w:rPr>
          <w:rFonts w:ascii="Times New Roman" w:hint="eastAsia"/>
        </w:rPr>
        <w:t>、</w:t>
      </w:r>
      <w:r w:rsidR="00CF2615" w:rsidRPr="008D4B4B">
        <w:rPr>
          <w:rFonts w:ascii="Times New Roman"/>
        </w:rPr>
        <w:t>RSI</w:t>
      </w:r>
      <w:r w:rsidR="00CF2615" w:rsidRPr="008D4B4B">
        <w:rPr>
          <w:rFonts w:ascii="Times New Roman" w:hint="eastAsia"/>
        </w:rPr>
        <w:t>等消息的能力，包括涉及到</w:t>
      </w:r>
      <w:r w:rsidR="00CF2615" w:rsidRPr="008D4B4B">
        <w:rPr>
          <w:rFonts w:ascii="Times New Roman"/>
        </w:rPr>
        <w:t>V2V/V2I</w:t>
      </w:r>
      <w:r w:rsidR="00CF2615" w:rsidRPr="008D4B4B">
        <w:rPr>
          <w:rFonts w:ascii="Times New Roman" w:hint="eastAsia"/>
        </w:rPr>
        <w:t>通信的技术概要，以及相关参数定义</w:t>
      </w:r>
      <w:r w:rsidR="00193D31" w:rsidRPr="008D4B4B">
        <w:rPr>
          <w:rFonts w:ascii="Times New Roman" w:hint="eastAsia"/>
        </w:rPr>
        <w:t>、</w:t>
      </w:r>
      <w:r w:rsidR="00CF2615" w:rsidRPr="008D4B4B">
        <w:rPr>
          <w:rFonts w:ascii="Times New Roman" w:hint="eastAsia"/>
        </w:rPr>
        <w:t>通信、定位和信息安全相关功能要求以及最小性能要求。</w:t>
      </w:r>
    </w:p>
    <w:p w14:paraId="4CD002C4" w14:textId="22668B60" w:rsidR="00052DFD" w:rsidRPr="008D4B4B" w:rsidRDefault="00052DFD" w:rsidP="00052DFD">
      <w:pPr>
        <w:pStyle w:val="af3"/>
        <w:snapToGrid w:val="0"/>
        <w:spacing w:line="360" w:lineRule="auto"/>
        <w:rPr>
          <w:rFonts w:ascii="Times New Roman"/>
        </w:rPr>
      </w:pPr>
    </w:p>
    <w:p w14:paraId="6306ED6C" w14:textId="77777777" w:rsidR="00052DFD" w:rsidRPr="008D4B4B" w:rsidRDefault="00052DFD" w:rsidP="00052DFD">
      <w:pPr>
        <w:pStyle w:val="af3"/>
        <w:snapToGrid w:val="0"/>
        <w:spacing w:line="360" w:lineRule="auto"/>
        <w:rPr>
          <w:rFonts w:ascii="Times New Roman"/>
        </w:rPr>
      </w:pPr>
      <w:r w:rsidRPr="008D4B4B">
        <w:rPr>
          <w:rFonts w:ascii="Times New Roman" w:hint="eastAsia"/>
        </w:rPr>
        <w:t>本标准按照</w:t>
      </w:r>
      <w:r w:rsidRPr="008D4B4B">
        <w:rPr>
          <w:rFonts w:ascii="Times New Roman"/>
        </w:rPr>
        <w:t>GB/T 1.1-2009</w:t>
      </w:r>
      <w:r w:rsidRPr="008D4B4B">
        <w:rPr>
          <w:rFonts w:ascii="Times New Roman" w:hint="eastAsia"/>
        </w:rPr>
        <w:t>给出的规则起草。</w:t>
      </w:r>
    </w:p>
    <w:p w14:paraId="1BCF285F" w14:textId="264C5317" w:rsidR="00052DFD" w:rsidRPr="008D4B4B" w:rsidRDefault="00052DFD" w:rsidP="00052DFD">
      <w:pPr>
        <w:pStyle w:val="af3"/>
        <w:snapToGrid w:val="0"/>
        <w:spacing w:line="360" w:lineRule="auto"/>
        <w:rPr>
          <w:rFonts w:ascii="Times New Roman"/>
        </w:rPr>
      </w:pPr>
      <w:r w:rsidRPr="008D4B4B">
        <w:rPr>
          <w:rFonts w:ascii="Times New Roman" w:hint="eastAsia"/>
        </w:rPr>
        <w:t>本标准由</w:t>
      </w:r>
      <w:r w:rsidR="00EE0533" w:rsidRPr="008D4B4B">
        <w:rPr>
          <w:rFonts w:ascii="Times New Roman"/>
        </w:rPr>
        <w:t>xxx</w:t>
      </w:r>
      <w:r w:rsidRPr="008D4B4B">
        <w:rPr>
          <w:rFonts w:ascii="Times New Roman" w:hint="eastAsia"/>
        </w:rPr>
        <w:t>提出并归口。</w:t>
      </w:r>
    </w:p>
    <w:p w14:paraId="754C79B5" w14:textId="151670DC" w:rsidR="00052DFD" w:rsidRPr="008D4B4B" w:rsidRDefault="00052DFD" w:rsidP="00052DFD">
      <w:pPr>
        <w:pStyle w:val="af3"/>
        <w:snapToGrid w:val="0"/>
        <w:spacing w:line="360" w:lineRule="auto"/>
        <w:rPr>
          <w:rFonts w:ascii="Times New Roman"/>
        </w:rPr>
      </w:pPr>
      <w:r w:rsidRPr="008D4B4B">
        <w:rPr>
          <w:rFonts w:ascii="Times New Roman" w:hint="eastAsia"/>
        </w:rPr>
        <w:t>本标准执笔单位：</w:t>
      </w:r>
    </w:p>
    <w:p w14:paraId="11E6139C" w14:textId="73D00DCA" w:rsidR="00052DFD" w:rsidRPr="008D4B4B" w:rsidRDefault="00052DFD" w:rsidP="00052DFD">
      <w:pPr>
        <w:pStyle w:val="af3"/>
        <w:snapToGrid w:val="0"/>
        <w:spacing w:line="360" w:lineRule="auto"/>
        <w:rPr>
          <w:rFonts w:ascii="Times New Roman"/>
        </w:rPr>
      </w:pPr>
      <w:r w:rsidRPr="008D4B4B">
        <w:rPr>
          <w:rFonts w:ascii="Times New Roman" w:hint="eastAsia"/>
        </w:rPr>
        <w:t>本标准主要执笔人：</w:t>
      </w:r>
    </w:p>
    <w:p w14:paraId="428B0F14" w14:textId="1FD06078" w:rsidR="00052DFD" w:rsidRPr="008D4B4B" w:rsidRDefault="00052DFD" w:rsidP="00052DFD">
      <w:pPr>
        <w:pStyle w:val="af3"/>
        <w:snapToGrid w:val="0"/>
        <w:spacing w:line="360" w:lineRule="auto"/>
        <w:rPr>
          <w:rFonts w:ascii="Times New Roman"/>
          <w:szCs w:val="21"/>
        </w:rPr>
      </w:pPr>
      <w:r w:rsidRPr="008D4B4B">
        <w:rPr>
          <w:rFonts w:ascii="Times New Roman" w:hint="eastAsia"/>
        </w:rPr>
        <w:t>本标准支持单位：</w:t>
      </w:r>
    </w:p>
    <w:p w14:paraId="1EDE4FEC" w14:textId="77777777" w:rsidR="00052DFD" w:rsidRPr="008D4B4B" w:rsidRDefault="00052DFD">
      <w:pPr>
        <w:rPr>
          <w:rFonts w:ascii="Times New Roman" w:eastAsia="宋体" w:hAnsi="Times New Roman" w:cs="Times New Roman"/>
          <w:color w:val="2F5496" w:themeColor="accent1" w:themeShade="BF"/>
          <w:sz w:val="32"/>
          <w:szCs w:val="32"/>
        </w:rPr>
      </w:pPr>
      <w:r w:rsidRPr="008D4B4B">
        <w:rPr>
          <w:rFonts w:ascii="Times New Roman" w:eastAsia="宋体" w:hAnsi="Times New Roman" w:cs="Times New Roman"/>
        </w:rPr>
        <w:br w:type="page"/>
      </w:r>
    </w:p>
    <w:p w14:paraId="770287F9" w14:textId="70238CD2" w:rsidR="00D125E1" w:rsidRPr="008D4B4B" w:rsidRDefault="00D125E1" w:rsidP="00460C0D">
      <w:pPr>
        <w:pStyle w:val="Heading1"/>
        <w:jc w:val="both"/>
        <w:rPr>
          <w:rFonts w:ascii="Times New Roman" w:eastAsia="宋体" w:hAnsi="Times New Roman" w:cs="Times New Roman"/>
        </w:rPr>
      </w:pPr>
      <w:bookmarkStart w:id="0" w:name="_Toc12319945"/>
      <w:r w:rsidRPr="008D4B4B">
        <w:rPr>
          <w:rFonts w:ascii="Times New Roman" w:eastAsia="宋体" w:hAnsi="Times New Roman" w:cs="Times New Roman" w:hint="eastAsia"/>
        </w:rPr>
        <w:lastRenderedPageBreak/>
        <w:t>范围</w:t>
      </w:r>
      <w:bookmarkEnd w:id="0"/>
    </w:p>
    <w:p w14:paraId="48AC9542" w14:textId="6CD83368" w:rsidR="00B94A01" w:rsidRPr="008D4B4B" w:rsidRDefault="00CB26A9" w:rsidP="00CB26A9">
      <w:pPr>
        <w:ind w:firstLine="360"/>
        <w:jc w:val="both"/>
        <w:rPr>
          <w:rFonts w:ascii="Times New Roman" w:eastAsia="宋体" w:hAnsi="Times New Roman" w:cs="Times New Roman"/>
        </w:rPr>
      </w:pPr>
      <w:r w:rsidRPr="008D4B4B">
        <w:rPr>
          <w:rFonts w:ascii="Times New Roman" w:eastAsia="宋体" w:hAnsi="Times New Roman" w:cs="Times New Roman" w:hint="eastAsia"/>
          <w:szCs w:val="21"/>
        </w:rPr>
        <w:t>本规范定义基于</w:t>
      </w:r>
      <w:r w:rsidRPr="008D4B4B">
        <w:rPr>
          <w:rFonts w:ascii="Times New Roman" w:eastAsia="宋体" w:hAnsi="Times New Roman" w:cs="Times New Roman"/>
          <w:szCs w:val="21"/>
        </w:rPr>
        <w:t>LTE V2X</w:t>
      </w:r>
      <w:r w:rsidRPr="008D4B4B">
        <w:rPr>
          <w:rFonts w:ascii="Times New Roman" w:eastAsia="宋体" w:hAnsi="Times New Roman" w:cs="Times New Roman" w:hint="eastAsia"/>
          <w:szCs w:val="21"/>
        </w:rPr>
        <w:t>直接通信</w:t>
      </w:r>
      <w:r w:rsidRPr="008D4B4B">
        <w:rPr>
          <w:rFonts w:ascii="Times New Roman" w:eastAsia="宋体" w:hAnsi="Times New Roman" w:cs="Times New Roman"/>
          <w:szCs w:val="21"/>
        </w:rPr>
        <w:t>PC5 mode 4</w:t>
      </w:r>
      <w:r w:rsidRPr="008D4B4B">
        <w:rPr>
          <w:rFonts w:ascii="Times New Roman" w:eastAsia="宋体" w:hAnsi="Times New Roman" w:cs="Times New Roman" w:hint="eastAsia"/>
          <w:szCs w:val="21"/>
        </w:rPr>
        <w:t>的</w:t>
      </w:r>
      <w:r w:rsidRPr="008D4B4B">
        <w:rPr>
          <w:rFonts w:ascii="Times New Roman" w:eastAsia="宋体" w:hAnsi="Times New Roman" w:cs="Times New Roman"/>
          <w:szCs w:val="21"/>
        </w:rPr>
        <w:t>V2V/V2I</w:t>
      </w:r>
      <w:r w:rsidRPr="008D4B4B">
        <w:rPr>
          <w:rFonts w:ascii="Times New Roman" w:eastAsia="宋体" w:hAnsi="Times New Roman" w:cs="Times New Roman" w:hint="eastAsia"/>
          <w:szCs w:val="21"/>
        </w:rPr>
        <w:t>通信系统的技术要求，包括</w:t>
      </w:r>
      <w:r w:rsidRPr="008D4B4B">
        <w:rPr>
          <w:rFonts w:ascii="Times New Roman" w:eastAsia="宋体" w:hAnsi="Times New Roman" w:cs="Times New Roman"/>
          <w:szCs w:val="21"/>
        </w:rPr>
        <w:t>V2V/V2I</w:t>
      </w:r>
      <w:r w:rsidR="00FC4148" w:rsidRPr="008D4B4B">
        <w:rPr>
          <w:rFonts w:ascii="Times New Roman" w:eastAsia="宋体" w:hAnsi="Times New Roman" w:cs="Times New Roman" w:hint="eastAsia"/>
          <w:szCs w:val="21"/>
        </w:rPr>
        <w:t>直接</w:t>
      </w:r>
      <w:r w:rsidRPr="008D4B4B">
        <w:rPr>
          <w:rFonts w:ascii="Times New Roman" w:eastAsia="宋体" w:hAnsi="Times New Roman" w:cs="Times New Roman" w:hint="eastAsia"/>
          <w:szCs w:val="21"/>
        </w:rPr>
        <w:t>通信的技术概要</w:t>
      </w:r>
      <w:r w:rsidR="0029103E" w:rsidRPr="008D4B4B">
        <w:rPr>
          <w:rFonts w:ascii="Times New Roman" w:eastAsia="宋体" w:hAnsi="Times New Roman" w:cs="Times New Roman" w:hint="eastAsia"/>
          <w:szCs w:val="21"/>
        </w:rPr>
        <w:t>、</w:t>
      </w:r>
      <w:r w:rsidR="00FC4148" w:rsidRPr="008D4B4B">
        <w:rPr>
          <w:rFonts w:ascii="Times New Roman" w:eastAsia="宋体" w:hAnsi="Times New Roman" w:cs="Times New Roman" w:hint="eastAsia"/>
          <w:szCs w:val="21"/>
        </w:rPr>
        <w:t>互联互通</w:t>
      </w:r>
      <w:r w:rsidRPr="008D4B4B">
        <w:rPr>
          <w:rFonts w:ascii="Times New Roman" w:eastAsia="宋体" w:hAnsi="Times New Roman" w:cs="Times New Roman" w:hint="eastAsia"/>
          <w:szCs w:val="21"/>
        </w:rPr>
        <w:t>参数</w:t>
      </w:r>
      <w:r w:rsidR="00A30F6E" w:rsidRPr="008D4B4B">
        <w:rPr>
          <w:rFonts w:ascii="Times New Roman" w:eastAsia="宋体" w:hAnsi="Times New Roman" w:cs="Times New Roman" w:hint="eastAsia"/>
          <w:szCs w:val="21"/>
        </w:rPr>
        <w:t>设置要求</w:t>
      </w:r>
      <w:r w:rsidR="00FC4148" w:rsidRPr="008D4B4B">
        <w:rPr>
          <w:rFonts w:ascii="Times New Roman" w:eastAsia="宋体" w:hAnsi="Times New Roman" w:cs="Times New Roman" w:hint="eastAsia"/>
          <w:szCs w:val="21"/>
        </w:rPr>
        <w:t>、</w:t>
      </w:r>
      <w:r w:rsidRPr="008D4B4B">
        <w:rPr>
          <w:rFonts w:ascii="Times New Roman" w:eastAsia="宋体" w:hAnsi="Times New Roman" w:cs="Times New Roman" w:hint="eastAsia"/>
          <w:szCs w:val="21"/>
        </w:rPr>
        <w:t>通信</w:t>
      </w:r>
      <w:r w:rsidR="00FC4148" w:rsidRPr="008D4B4B">
        <w:rPr>
          <w:rFonts w:ascii="Times New Roman" w:eastAsia="宋体" w:hAnsi="Times New Roman" w:cs="Times New Roman" w:hint="eastAsia"/>
          <w:szCs w:val="21"/>
        </w:rPr>
        <w:t>功能</w:t>
      </w:r>
      <w:r w:rsidRPr="008D4B4B">
        <w:rPr>
          <w:rFonts w:ascii="Times New Roman" w:eastAsia="宋体" w:hAnsi="Times New Roman" w:cs="Times New Roman" w:hint="eastAsia"/>
          <w:szCs w:val="21"/>
        </w:rPr>
        <w:t>、定位</w:t>
      </w:r>
      <w:r w:rsidR="00FC4148" w:rsidRPr="008D4B4B">
        <w:rPr>
          <w:rFonts w:ascii="Times New Roman" w:eastAsia="宋体" w:hAnsi="Times New Roman" w:cs="Times New Roman" w:hint="eastAsia"/>
          <w:szCs w:val="21"/>
        </w:rPr>
        <w:t>功能</w:t>
      </w:r>
      <w:r w:rsidRPr="008D4B4B">
        <w:rPr>
          <w:rFonts w:ascii="Times New Roman" w:eastAsia="宋体" w:hAnsi="Times New Roman" w:cs="Times New Roman" w:hint="eastAsia"/>
          <w:szCs w:val="21"/>
        </w:rPr>
        <w:t>和信息安全功能</w:t>
      </w:r>
      <w:r w:rsidR="00FC4148" w:rsidRPr="008D4B4B">
        <w:rPr>
          <w:rFonts w:ascii="Times New Roman" w:eastAsia="宋体" w:hAnsi="Times New Roman" w:cs="Times New Roman" w:hint="eastAsia"/>
          <w:szCs w:val="21"/>
        </w:rPr>
        <w:t>技术</w:t>
      </w:r>
      <w:r w:rsidRPr="008D4B4B">
        <w:rPr>
          <w:rFonts w:ascii="Times New Roman" w:eastAsia="宋体" w:hAnsi="Times New Roman" w:cs="Times New Roman" w:hint="eastAsia"/>
          <w:szCs w:val="21"/>
        </w:rPr>
        <w:t>要求以及</w:t>
      </w:r>
      <w:r w:rsidR="00FC4148" w:rsidRPr="008D4B4B">
        <w:rPr>
          <w:rFonts w:ascii="Times New Roman" w:eastAsia="宋体" w:hAnsi="Times New Roman" w:cs="Times New Roman" w:hint="eastAsia"/>
          <w:szCs w:val="21"/>
        </w:rPr>
        <w:t>其</w:t>
      </w:r>
      <w:r w:rsidRPr="008D4B4B">
        <w:rPr>
          <w:rFonts w:ascii="Times New Roman" w:eastAsia="宋体" w:hAnsi="Times New Roman" w:cs="Times New Roman" w:hint="eastAsia"/>
          <w:szCs w:val="21"/>
        </w:rPr>
        <w:t>最小性能要求。</w:t>
      </w:r>
    </w:p>
    <w:p w14:paraId="423422A2" w14:textId="005463E8" w:rsidR="00E9386F" w:rsidRPr="008D4B4B" w:rsidRDefault="00D125E1" w:rsidP="00E9386F">
      <w:pPr>
        <w:pStyle w:val="Heading1"/>
        <w:jc w:val="both"/>
        <w:rPr>
          <w:rFonts w:ascii="Times New Roman" w:eastAsia="宋体" w:hAnsi="Times New Roman" w:cs="Times New Roman"/>
        </w:rPr>
      </w:pPr>
      <w:bookmarkStart w:id="1" w:name="_Toc12319946"/>
      <w:r w:rsidRPr="008D4B4B">
        <w:rPr>
          <w:rFonts w:ascii="Times New Roman" w:eastAsia="宋体" w:hAnsi="Times New Roman" w:cs="Times New Roman" w:hint="eastAsia"/>
        </w:rPr>
        <w:t>规范性引用文件</w:t>
      </w:r>
      <w:bookmarkEnd w:id="1"/>
    </w:p>
    <w:p w14:paraId="5843AF3A" w14:textId="14592BFD" w:rsidR="0029103E" w:rsidRPr="008D4B4B" w:rsidRDefault="0029103E" w:rsidP="0029103E">
      <w:pPr>
        <w:autoSpaceDE w:val="0"/>
        <w:autoSpaceDN w:val="0"/>
        <w:adjustRightInd w:val="0"/>
        <w:ind w:firstLine="420"/>
        <w:rPr>
          <w:rFonts w:ascii="Times New Roman" w:eastAsia="宋体" w:hAnsi="Times New Roman" w:cs="Times New Roman"/>
          <w:color w:val="000000"/>
          <w:szCs w:val="21"/>
        </w:rPr>
      </w:pPr>
      <w:r w:rsidRPr="008D4B4B">
        <w:rPr>
          <w:rFonts w:ascii="Times New Roman" w:eastAsia="宋体" w:hAnsi="Times New Roman" w:cs="Times New Roman" w:hint="eastAsia"/>
        </w:rPr>
        <w:t>下列文件对于本文件的应用是必不可少的。凡是注日期的引用文件，仅所注日期的版本适用于本文件。凡是不注日期的引用文件，其最新版本（包括所有的修改单）适用于本文件。</w:t>
      </w:r>
      <w:r w:rsidRPr="008D4B4B">
        <w:rPr>
          <w:rFonts w:ascii="Times New Roman" w:eastAsia="宋体" w:hAnsi="Times New Roman" w:cs="Times New Roman"/>
          <w:color w:val="000000"/>
          <w:szCs w:val="21"/>
        </w:rPr>
        <w:t xml:space="preserve"> </w:t>
      </w:r>
    </w:p>
    <w:p w14:paraId="3BF93F62" w14:textId="18F42473" w:rsidR="0029103E" w:rsidRPr="004A5D89" w:rsidRDefault="00A30F6E"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2" w:name="_Ref5868457"/>
      <w:r w:rsidRPr="004A5D89">
        <w:rPr>
          <w:rFonts w:ascii="Times New Roman" w:eastAsia="宋体" w:hAnsi="Times New Roman" w:cs="Times New Roman"/>
          <w:color w:val="000000"/>
          <w:szCs w:val="21"/>
        </w:rPr>
        <w:t xml:space="preserve">T/CSAE 53-2017 </w:t>
      </w:r>
      <w:r w:rsidRPr="004A5D89">
        <w:rPr>
          <w:rFonts w:ascii="Times New Roman" w:eastAsia="宋体" w:hAnsi="Times New Roman" w:cs="Times New Roman" w:hint="eastAsia"/>
          <w:color w:val="000000"/>
          <w:szCs w:val="21"/>
        </w:rPr>
        <w:t>合作式智能运输系统</w:t>
      </w:r>
      <w:r w:rsidR="008A2B70" w:rsidRPr="004A5D89">
        <w:rPr>
          <w:rFonts w:ascii="Times New Roman" w:eastAsia="宋体" w:hAnsi="Times New Roman" w:cs="Times New Roman"/>
          <w:color w:val="000000"/>
          <w:szCs w:val="21"/>
        </w:rPr>
        <w:t xml:space="preserve"> </w:t>
      </w:r>
      <w:r w:rsidRPr="004A5D89">
        <w:rPr>
          <w:rFonts w:ascii="Times New Roman" w:eastAsia="宋体" w:hAnsi="Times New Roman" w:cs="Times New Roman" w:hint="eastAsia"/>
          <w:color w:val="000000"/>
          <w:szCs w:val="21"/>
        </w:rPr>
        <w:t>车用通信系统</w:t>
      </w:r>
      <w:r w:rsidRPr="004A5D89">
        <w:rPr>
          <w:rFonts w:ascii="Times New Roman" w:eastAsia="宋体" w:hAnsi="Times New Roman" w:cs="Times New Roman"/>
          <w:color w:val="000000"/>
          <w:szCs w:val="21"/>
        </w:rPr>
        <w:t xml:space="preserve"> </w:t>
      </w:r>
      <w:r w:rsidRPr="004A5D89">
        <w:rPr>
          <w:rFonts w:ascii="Times New Roman" w:eastAsia="宋体" w:hAnsi="Times New Roman" w:cs="Times New Roman" w:hint="eastAsia"/>
          <w:color w:val="000000"/>
          <w:szCs w:val="21"/>
        </w:rPr>
        <w:t>应用层及应用数据交互标准</w:t>
      </w:r>
      <w:bookmarkEnd w:id="2"/>
    </w:p>
    <w:p w14:paraId="5C29EC8B" w14:textId="247893B2" w:rsidR="0013493C" w:rsidRPr="008D4B4B" w:rsidRDefault="0013493C"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3" w:name="_Ref17363277"/>
      <w:r w:rsidRPr="008D4B4B">
        <w:rPr>
          <w:rFonts w:ascii="Times New Roman" w:eastAsia="宋体" w:hAnsi="Times New Roman" w:cs="Times New Roman"/>
          <w:color w:val="000000"/>
          <w:szCs w:val="21"/>
        </w:rPr>
        <w:t>SAE J3161 V2V</w:t>
      </w:r>
      <w:r w:rsidRPr="008D4B4B">
        <w:rPr>
          <w:rFonts w:ascii="Times New Roman" w:eastAsia="宋体" w:hAnsi="Times New Roman" w:cs="Times New Roman"/>
          <w:color w:val="000000"/>
          <w:szCs w:val="21"/>
        </w:rPr>
        <w:t>车载安全通信系统性能需求</w:t>
      </w:r>
      <w:r w:rsidR="00C03669" w:rsidRPr="008D4B4B">
        <w:rPr>
          <w:rFonts w:ascii="Times New Roman" w:eastAsia="宋体" w:hAnsi="Times New Roman" w:cs="Times New Roman"/>
          <w:color w:val="000000"/>
          <w:szCs w:val="21"/>
        </w:rPr>
        <w:t xml:space="preserve"> (</w:t>
      </w:r>
      <w:r w:rsidRPr="008D4B4B">
        <w:rPr>
          <w:rFonts w:ascii="Times New Roman" w:eastAsia="宋体" w:hAnsi="Times New Roman" w:cs="Times New Roman"/>
          <w:color w:val="000000"/>
          <w:szCs w:val="21"/>
        </w:rPr>
        <w:t>On-Board System Requirements for V2V Safety Communications</w:t>
      </w:r>
      <w:r w:rsidR="00C03669" w:rsidRPr="008D4B4B">
        <w:rPr>
          <w:rFonts w:ascii="Times New Roman" w:eastAsia="宋体" w:hAnsi="Times New Roman" w:cs="Times New Roman"/>
          <w:color w:val="000000"/>
          <w:szCs w:val="21"/>
        </w:rPr>
        <w:t>)</w:t>
      </w:r>
      <w:bookmarkEnd w:id="3"/>
    </w:p>
    <w:p w14:paraId="71B00672" w14:textId="432DB76A" w:rsidR="0013493C" w:rsidRPr="008D4B4B" w:rsidRDefault="0013493C"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8D4B4B">
        <w:rPr>
          <w:rFonts w:ascii="Times New Roman" w:eastAsia="宋体" w:hAnsi="Times New Roman" w:cs="Times New Roman"/>
          <w:color w:val="000000"/>
          <w:szCs w:val="21"/>
        </w:rPr>
        <w:t>3GPP TS36.321 Evolved Universal Terrestrial Radio Access (E-UTRA); Medium Access Control (MAC) protocol specification (Release 14)</w:t>
      </w:r>
    </w:p>
    <w:p w14:paraId="05836529" w14:textId="77777777" w:rsidR="008A2B70" w:rsidRPr="008D4B4B"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8D4B4B">
        <w:rPr>
          <w:rFonts w:ascii="Times New Roman" w:eastAsia="宋体" w:hAnsi="Times New Roman" w:cs="Times New Roman"/>
          <w:color w:val="000000"/>
          <w:szCs w:val="21"/>
        </w:rPr>
        <w:t>3GPP TS36.101 Evolved Universal Terrestrial Radio Access (E-UTRA); User Equipment (UE) radio transmission and reception (Release 14)</w:t>
      </w:r>
    </w:p>
    <w:p w14:paraId="3A680251" w14:textId="5F8B5AF4" w:rsidR="008A2B70" w:rsidRPr="008D4B4B"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8D4B4B">
        <w:rPr>
          <w:rFonts w:ascii="Times New Roman" w:eastAsia="宋体" w:hAnsi="Times New Roman" w:cs="Times New Roman"/>
          <w:color w:val="000000"/>
          <w:szCs w:val="21"/>
        </w:rPr>
        <w:t>3GPP TS23.285 Architecture enhancements for V2X services (Release 14)</w:t>
      </w:r>
    </w:p>
    <w:p w14:paraId="6410C971" w14:textId="730CD90D" w:rsidR="00100EA1" w:rsidRPr="008D4B4B"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8D4B4B">
        <w:rPr>
          <w:rFonts w:ascii="Times New Roman" w:eastAsia="宋体" w:hAnsi="Times New Roman" w:cs="Times New Roman"/>
          <w:color w:val="000000"/>
          <w:szCs w:val="21"/>
        </w:rPr>
        <w:t>3GPP TS23.303 Proximity-based services (ProSe);</w:t>
      </w:r>
      <w:r w:rsidR="00100EA1" w:rsidRPr="008D4B4B">
        <w:rPr>
          <w:rFonts w:ascii="Times New Roman" w:eastAsia="宋体" w:hAnsi="Times New Roman" w:cs="Times New Roman"/>
          <w:color w:val="000000"/>
          <w:szCs w:val="21"/>
        </w:rPr>
        <w:t xml:space="preserve"> </w:t>
      </w:r>
      <w:r w:rsidRPr="008D4B4B">
        <w:rPr>
          <w:rFonts w:ascii="Times New Roman" w:eastAsia="宋体" w:hAnsi="Times New Roman" w:cs="Times New Roman"/>
          <w:color w:val="000000"/>
          <w:szCs w:val="21"/>
        </w:rPr>
        <w:t>Stage 2</w:t>
      </w:r>
      <w:r w:rsidR="00100EA1" w:rsidRPr="008D4B4B">
        <w:rPr>
          <w:rFonts w:ascii="Times New Roman" w:eastAsia="宋体" w:hAnsi="Times New Roman" w:cs="Times New Roman"/>
          <w:color w:val="000000"/>
          <w:szCs w:val="21"/>
        </w:rPr>
        <w:t xml:space="preserve"> (Release 14)</w:t>
      </w:r>
    </w:p>
    <w:p w14:paraId="3DEC0E89" w14:textId="03883C05" w:rsidR="0013493C" w:rsidRPr="008D4B4B" w:rsidRDefault="00F15469"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hyperlink r:id="rId8" w:tgtFrame="_blank" w:history="1">
        <w:r w:rsidR="008A2B70" w:rsidRPr="008D4B4B">
          <w:rPr>
            <w:rFonts w:ascii="Times New Roman" w:eastAsia="宋体" w:hAnsi="Times New Roman" w:cs="Times New Roman"/>
            <w:color w:val="000000"/>
            <w:szCs w:val="21"/>
          </w:rPr>
          <w:t>YD/T 3340-2018</w:t>
        </w:r>
      </w:hyperlink>
      <w:r w:rsidR="008A2B70" w:rsidRPr="008D4B4B">
        <w:rPr>
          <w:rFonts w:ascii="Times New Roman" w:eastAsia="宋体" w:hAnsi="Times New Roman" w:cs="Times New Roman"/>
          <w:color w:val="000000"/>
          <w:szCs w:val="21"/>
        </w:rPr>
        <w:t>《</w:t>
      </w:r>
      <w:hyperlink r:id="rId9" w:tgtFrame="_blank" w:tooltip="基于LTE的车联网无线通信技术空中接口技术要求" w:history="1">
        <w:r w:rsidR="008A2B70" w:rsidRPr="008D4B4B">
          <w:rPr>
            <w:rFonts w:ascii="Times New Roman" w:eastAsia="宋体" w:hAnsi="Times New Roman" w:cs="Times New Roman"/>
            <w:color w:val="000000"/>
            <w:szCs w:val="21"/>
          </w:rPr>
          <w:t>基于</w:t>
        </w:r>
        <w:r w:rsidR="008A2B70" w:rsidRPr="008D4B4B">
          <w:rPr>
            <w:rFonts w:ascii="Times New Roman" w:eastAsia="宋体" w:hAnsi="Times New Roman" w:cs="Times New Roman"/>
            <w:color w:val="000000"/>
            <w:szCs w:val="21"/>
          </w:rPr>
          <w:t>LTE</w:t>
        </w:r>
        <w:r w:rsidR="008A2B70" w:rsidRPr="008D4B4B">
          <w:rPr>
            <w:rFonts w:ascii="Times New Roman" w:eastAsia="宋体" w:hAnsi="Times New Roman" w:cs="Times New Roman"/>
            <w:color w:val="000000"/>
            <w:szCs w:val="21"/>
          </w:rPr>
          <w:t>的车联网无线通信技术空中接口技术要求</w:t>
        </w:r>
      </w:hyperlink>
      <w:r w:rsidR="008A2B70" w:rsidRPr="008D4B4B">
        <w:rPr>
          <w:rFonts w:ascii="Times New Roman" w:eastAsia="宋体" w:hAnsi="Times New Roman" w:cs="Times New Roman"/>
          <w:color w:val="000000"/>
          <w:szCs w:val="21"/>
        </w:rPr>
        <w:t>》</w:t>
      </w:r>
    </w:p>
    <w:p w14:paraId="6194D378" w14:textId="7EB086C4" w:rsidR="008A2B70" w:rsidRPr="008D4B4B" w:rsidRDefault="008A2B70"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8D4B4B">
        <w:rPr>
          <w:rFonts w:ascii="Times New Roman" w:eastAsia="宋体" w:hAnsi="Times New Roman" w:cs="Times New Roman"/>
          <w:color w:val="000000"/>
          <w:szCs w:val="21"/>
        </w:rPr>
        <w:t>YD/T xxx-xxxx</w:t>
      </w:r>
      <w:r w:rsidRPr="008D4B4B">
        <w:rPr>
          <w:rFonts w:ascii="Times New Roman" w:eastAsia="宋体" w:hAnsi="Times New Roman" w:cs="Times New Roman"/>
          <w:color w:val="000000"/>
          <w:szCs w:val="21"/>
        </w:rPr>
        <w:t>《基于</w:t>
      </w:r>
      <w:r w:rsidRPr="008D4B4B">
        <w:rPr>
          <w:rFonts w:ascii="Times New Roman" w:eastAsia="宋体" w:hAnsi="Times New Roman" w:cs="Times New Roman"/>
          <w:color w:val="000000"/>
          <w:szCs w:val="21"/>
        </w:rPr>
        <w:t>LTE</w:t>
      </w:r>
      <w:r w:rsidRPr="008D4B4B">
        <w:rPr>
          <w:rFonts w:ascii="Times New Roman" w:eastAsia="宋体" w:hAnsi="Times New Roman" w:cs="Times New Roman"/>
          <w:color w:val="000000"/>
          <w:szCs w:val="21"/>
        </w:rPr>
        <w:t>的车联网无线通信技术</w:t>
      </w:r>
      <w:r w:rsidRPr="008D4B4B">
        <w:rPr>
          <w:rFonts w:ascii="Times New Roman" w:eastAsia="宋体" w:hAnsi="Times New Roman" w:cs="Times New Roman"/>
          <w:color w:val="000000"/>
          <w:szCs w:val="21"/>
        </w:rPr>
        <w:t xml:space="preserve"> </w:t>
      </w:r>
      <w:r w:rsidRPr="008D4B4B">
        <w:rPr>
          <w:rFonts w:ascii="Times New Roman" w:eastAsia="宋体" w:hAnsi="Times New Roman" w:cs="Times New Roman"/>
          <w:color w:val="000000"/>
          <w:szCs w:val="21"/>
        </w:rPr>
        <w:t>网络层技术要求》</w:t>
      </w:r>
    </w:p>
    <w:p w14:paraId="47D00340" w14:textId="130B21C2" w:rsidR="004377CE" w:rsidRPr="008D4B4B" w:rsidRDefault="004377CE"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4" w:name="_Ref5868461"/>
      <w:r w:rsidRPr="008D4B4B">
        <w:rPr>
          <w:rFonts w:ascii="Times New Roman" w:eastAsia="宋体" w:hAnsi="Times New Roman" w:cs="Times New Roman"/>
          <w:color w:val="000000"/>
          <w:szCs w:val="21"/>
        </w:rPr>
        <w:t>YD/T xxx-xxxx</w:t>
      </w:r>
      <w:r w:rsidRPr="008D4B4B">
        <w:rPr>
          <w:rFonts w:ascii="Times New Roman" w:eastAsia="宋体" w:hAnsi="Times New Roman" w:cs="Times New Roman"/>
          <w:color w:val="000000"/>
          <w:szCs w:val="21"/>
        </w:rPr>
        <w:t>《基于</w:t>
      </w:r>
      <w:r w:rsidRPr="008D4B4B">
        <w:rPr>
          <w:rFonts w:ascii="Times New Roman" w:eastAsia="宋体" w:hAnsi="Times New Roman" w:cs="Times New Roman"/>
          <w:color w:val="000000"/>
          <w:szCs w:val="21"/>
        </w:rPr>
        <w:t>LTE</w:t>
      </w:r>
      <w:r w:rsidRPr="008D4B4B">
        <w:rPr>
          <w:rFonts w:ascii="Times New Roman" w:eastAsia="宋体" w:hAnsi="Times New Roman" w:cs="Times New Roman"/>
          <w:color w:val="000000"/>
          <w:szCs w:val="21"/>
        </w:rPr>
        <w:t>的车联网无线通信技术</w:t>
      </w:r>
      <w:r w:rsidRPr="008D4B4B">
        <w:rPr>
          <w:rFonts w:ascii="Times New Roman" w:eastAsia="宋体" w:hAnsi="Times New Roman" w:cs="Times New Roman"/>
          <w:color w:val="000000"/>
          <w:szCs w:val="21"/>
        </w:rPr>
        <w:t xml:space="preserve"> </w:t>
      </w:r>
      <w:r w:rsidRPr="008D4B4B">
        <w:rPr>
          <w:rFonts w:ascii="Times New Roman" w:eastAsia="宋体" w:hAnsi="Times New Roman" w:cs="Times New Roman"/>
          <w:color w:val="000000"/>
          <w:szCs w:val="21"/>
        </w:rPr>
        <w:t>消息层技术要求》</w:t>
      </w:r>
      <w:bookmarkEnd w:id="4"/>
    </w:p>
    <w:p w14:paraId="2D1AC547" w14:textId="1D3DF5E6" w:rsidR="004377CE" w:rsidRPr="004A5D89" w:rsidRDefault="004377CE"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4A5D89">
        <w:rPr>
          <w:rFonts w:ascii="Times New Roman" w:eastAsia="宋体" w:hAnsi="Times New Roman" w:cs="Times New Roman"/>
          <w:color w:val="000000"/>
          <w:szCs w:val="21"/>
        </w:rPr>
        <w:t>YD/T xxx-xxxx</w:t>
      </w:r>
      <w:r w:rsidRPr="008D4B4B">
        <w:rPr>
          <w:rFonts w:ascii="Times New Roman" w:eastAsia="宋体" w:hAnsi="Times New Roman" w:cs="Times New Roman"/>
          <w:color w:val="000000"/>
          <w:szCs w:val="21"/>
        </w:rPr>
        <w:t>《</w:t>
      </w:r>
      <w:r w:rsidRPr="004A5D89">
        <w:rPr>
          <w:rFonts w:ascii="Times New Roman" w:eastAsia="宋体" w:hAnsi="Times New Roman" w:cs="Times New Roman" w:hint="eastAsia"/>
          <w:color w:val="000000"/>
          <w:szCs w:val="21"/>
        </w:rPr>
        <w:t>基于</w:t>
      </w:r>
      <w:r w:rsidRPr="004A5D89">
        <w:rPr>
          <w:rFonts w:ascii="Times New Roman" w:eastAsia="宋体" w:hAnsi="Times New Roman" w:cs="Times New Roman"/>
          <w:color w:val="000000"/>
          <w:szCs w:val="21"/>
        </w:rPr>
        <w:t>LTE</w:t>
      </w:r>
      <w:r w:rsidRPr="004A5D89">
        <w:rPr>
          <w:rFonts w:ascii="Times New Roman" w:eastAsia="宋体" w:hAnsi="Times New Roman" w:cs="Times New Roman" w:hint="eastAsia"/>
          <w:color w:val="000000"/>
          <w:szCs w:val="21"/>
        </w:rPr>
        <w:t>的车联网无线通信技术</w:t>
      </w:r>
      <w:r w:rsidRPr="004A5D89">
        <w:rPr>
          <w:rFonts w:ascii="Times New Roman" w:eastAsia="宋体" w:hAnsi="Times New Roman" w:cs="Times New Roman"/>
          <w:color w:val="000000"/>
          <w:szCs w:val="21"/>
        </w:rPr>
        <w:t xml:space="preserve"> </w:t>
      </w:r>
      <w:r w:rsidRPr="004A5D89">
        <w:rPr>
          <w:rFonts w:ascii="Times New Roman" w:eastAsia="宋体" w:hAnsi="Times New Roman" w:cs="Times New Roman" w:hint="eastAsia"/>
          <w:color w:val="000000"/>
          <w:szCs w:val="21"/>
        </w:rPr>
        <w:t>支持直连通信的车载终端设备技术要求》</w:t>
      </w:r>
    </w:p>
    <w:p w14:paraId="482FB733" w14:textId="717F8878" w:rsidR="004377CE" w:rsidRPr="008D4B4B" w:rsidRDefault="004377CE" w:rsidP="00610F1A">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r w:rsidRPr="004A5D89">
        <w:rPr>
          <w:rFonts w:ascii="Times New Roman" w:eastAsia="宋体" w:hAnsi="Times New Roman" w:cs="Times New Roman"/>
          <w:color w:val="000000"/>
          <w:szCs w:val="21"/>
        </w:rPr>
        <w:t>YD/T xxx-xxxx</w:t>
      </w:r>
      <w:r w:rsidRPr="004A5D89">
        <w:rPr>
          <w:rFonts w:ascii="Times New Roman" w:eastAsia="宋体" w:hAnsi="Times New Roman" w:cs="Times New Roman" w:hint="eastAsia"/>
          <w:color w:val="000000"/>
          <w:szCs w:val="21"/>
        </w:rPr>
        <w:t>《基于</w:t>
      </w:r>
      <w:r w:rsidRPr="004A5D89">
        <w:rPr>
          <w:rFonts w:ascii="Times New Roman" w:eastAsia="宋体" w:hAnsi="Times New Roman" w:cs="Times New Roman"/>
          <w:color w:val="000000"/>
          <w:szCs w:val="21"/>
        </w:rPr>
        <w:t>LTE</w:t>
      </w:r>
      <w:r w:rsidRPr="004A5D89">
        <w:rPr>
          <w:rFonts w:ascii="Times New Roman" w:eastAsia="宋体" w:hAnsi="Times New Roman" w:cs="Times New Roman" w:hint="eastAsia"/>
          <w:color w:val="000000"/>
          <w:szCs w:val="21"/>
        </w:rPr>
        <w:t>的车联网无线通信技术</w:t>
      </w:r>
      <w:r w:rsidRPr="004A5D89">
        <w:rPr>
          <w:rFonts w:ascii="Times New Roman" w:eastAsia="宋体" w:hAnsi="Times New Roman" w:cs="Times New Roman"/>
          <w:color w:val="000000"/>
          <w:szCs w:val="21"/>
        </w:rPr>
        <w:t>-</w:t>
      </w:r>
      <w:r w:rsidRPr="004A5D89">
        <w:rPr>
          <w:rFonts w:ascii="Times New Roman" w:eastAsia="宋体" w:hAnsi="Times New Roman" w:cs="Times New Roman" w:hint="eastAsia"/>
          <w:color w:val="000000"/>
          <w:szCs w:val="21"/>
        </w:rPr>
        <w:t>支持直连通信的路侧设备技术要求》</w:t>
      </w:r>
    </w:p>
    <w:p w14:paraId="44A35E8D" w14:textId="1C734271" w:rsidR="00592DBC" w:rsidRPr="008D4B4B" w:rsidRDefault="00592DBC" w:rsidP="004A5D89">
      <w:pPr>
        <w:pStyle w:val="ListParagraph"/>
        <w:numPr>
          <w:ilvl w:val="0"/>
          <w:numId w:val="26"/>
        </w:numPr>
        <w:autoSpaceDE w:val="0"/>
        <w:autoSpaceDN w:val="0"/>
        <w:adjustRightInd w:val="0"/>
        <w:ind w:left="900" w:hanging="450"/>
        <w:jc w:val="both"/>
        <w:rPr>
          <w:rFonts w:ascii="Times New Roman" w:eastAsia="宋体" w:hAnsi="Times New Roman" w:cs="Times New Roman"/>
          <w:color w:val="000000"/>
          <w:szCs w:val="21"/>
        </w:rPr>
      </w:pPr>
      <w:bookmarkStart w:id="5" w:name="_Ref5869543"/>
      <w:r w:rsidRPr="008D4B4B">
        <w:rPr>
          <w:rFonts w:ascii="Times New Roman" w:eastAsia="宋体" w:hAnsi="Times New Roman" w:cs="Times New Roman"/>
          <w:color w:val="000000"/>
          <w:szCs w:val="21"/>
        </w:rPr>
        <w:t>“</w:t>
      </w:r>
      <w:r w:rsidRPr="008D4B4B">
        <w:rPr>
          <w:rFonts w:ascii="Times New Roman" w:eastAsia="宋体" w:hAnsi="Times New Roman" w:cs="Times New Roman"/>
          <w:color w:val="000000"/>
          <w:szCs w:val="21"/>
        </w:rPr>
        <w:t>车联网（智能网联汽车）直连通信使用</w:t>
      </w:r>
      <w:r w:rsidRPr="008D4B4B">
        <w:rPr>
          <w:rFonts w:ascii="Times New Roman" w:eastAsia="宋体" w:hAnsi="Times New Roman" w:cs="Times New Roman"/>
          <w:color w:val="000000"/>
          <w:szCs w:val="21"/>
        </w:rPr>
        <w:t>5905-5925MHz</w:t>
      </w:r>
      <w:r w:rsidRPr="008D4B4B">
        <w:rPr>
          <w:rFonts w:ascii="Times New Roman" w:eastAsia="宋体" w:hAnsi="Times New Roman" w:cs="Times New Roman"/>
          <w:color w:val="000000"/>
          <w:szCs w:val="21"/>
        </w:rPr>
        <w:t>频段管理规定（暂行）</w:t>
      </w:r>
      <w:r w:rsidRPr="008D4B4B">
        <w:rPr>
          <w:rFonts w:ascii="Times New Roman" w:eastAsia="宋体" w:hAnsi="Times New Roman" w:cs="Times New Roman"/>
          <w:color w:val="000000"/>
          <w:szCs w:val="21"/>
        </w:rPr>
        <w:t xml:space="preserve">” </w:t>
      </w:r>
      <w:hyperlink r:id="rId10" w:history="1">
        <w:r w:rsidRPr="004A5D89">
          <w:rPr>
            <w:rStyle w:val="FollowedHyperlink"/>
            <w:rFonts w:ascii="Times New Roman" w:eastAsia="宋体" w:hAnsi="Times New Roman" w:cs="Times New Roman"/>
            <w:sz w:val="21"/>
            <w:szCs w:val="21"/>
            <w:shd w:val="clear" w:color="auto" w:fill="F9F9F9"/>
          </w:rPr>
          <w:t>http://www.miit.gov.cn/newweb/n1146290/n4388791/c6483506/content.html</w:t>
        </w:r>
      </w:hyperlink>
      <w:bookmarkEnd w:id="5"/>
      <w:r w:rsidRPr="004A5D89">
        <w:rPr>
          <w:rStyle w:val="Strong"/>
          <w:rFonts w:ascii="Times New Roman" w:eastAsia="宋体" w:hAnsi="Times New Roman" w:cs="Times New Roman"/>
          <w:color w:val="070707"/>
          <w:sz w:val="21"/>
          <w:szCs w:val="21"/>
          <w:shd w:val="clear" w:color="auto" w:fill="F9F9F9"/>
        </w:rPr>
        <w:t xml:space="preserve"> </w:t>
      </w:r>
    </w:p>
    <w:p w14:paraId="78C4539D" w14:textId="1FD388A5" w:rsidR="00D125E1" w:rsidRPr="008D4B4B" w:rsidRDefault="00D125E1" w:rsidP="00460C0D">
      <w:pPr>
        <w:pStyle w:val="Heading1"/>
        <w:jc w:val="both"/>
        <w:rPr>
          <w:rFonts w:ascii="Times New Roman" w:eastAsia="宋体" w:hAnsi="Times New Roman" w:cs="Times New Roman"/>
        </w:rPr>
      </w:pPr>
      <w:bookmarkStart w:id="6" w:name="_Toc12319947"/>
      <w:r w:rsidRPr="008D4B4B">
        <w:rPr>
          <w:rFonts w:ascii="Times New Roman" w:eastAsia="宋体" w:hAnsi="Times New Roman" w:cs="Times New Roman" w:hint="eastAsia"/>
        </w:rPr>
        <w:t>术语和定义</w:t>
      </w:r>
      <w:bookmarkEnd w:id="6"/>
    </w:p>
    <w:p w14:paraId="000B0EFD" w14:textId="3518850A" w:rsidR="00D125E1" w:rsidRPr="008D4B4B" w:rsidRDefault="00D125E1" w:rsidP="00460C0D">
      <w:pPr>
        <w:pStyle w:val="Heading2"/>
        <w:jc w:val="both"/>
        <w:rPr>
          <w:rFonts w:ascii="Times New Roman" w:eastAsia="宋体" w:hAnsi="Times New Roman" w:cs="Times New Roman"/>
          <w:sz w:val="24"/>
        </w:rPr>
      </w:pPr>
      <w:bookmarkStart w:id="7" w:name="_Ref4611260"/>
      <w:bookmarkStart w:id="8" w:name="_Toc12319948"/>
      <w:r w:rsidRPr="008D4B4B">
        <w:rPr>
          <w:rFonts w:ascii="Times New Roman" w:eastAsia="宋体" w:hAnsi="Times New Roman" w:cs="Times New Roman" w:hint="eastAsia"/>
          <w:sz w:val="24"/>
        </w:rPr>
        <w:t>定义</w:t>
      </w:r>
      <w:bookmarkEnd w:id="7"/>
      <w:bookmarkEnd w:id="8"/>
    </w:p>
    <w:p w14:paraId="14B3B44C" w14:textId="62B45C31" w:rsidR="00150F7A" w:rsidRPr="008D4B4B" w:rsidRDefault="00150F7A" w:rsidP="00EF7794">
      <w:pPr>
        <w:pStyle w:val="Heading3"/>
        <w:spacing w:before="120" w:after="120" w:line="240" w:lineRule="auto"/>
        <w:rPr>
          <w:rFonts w:ascii="Times New Roman" w:eastAsia="宋体" w:hAnsi="Times New Roman" w:cs="Times New Roman"/>
        </w:rPr>
      </w:pPr>
      <w:bookmarkStart w:id="9" w:name="_Toc437942074"/>
      <w:bookmarkStart w:id="10" w:name="_Toc441034326"/>
      <w:bookmarkStart w:id="11" w:name="_Toc441034422"/>
      <w:bookmarkStart w:id="12" w:name="_Toc520902606"/>
      <w:bookmarkStart w:id="13" w:name="_Toc12319949"/>
      <w:r w:rsidRPr="008D4B4B">
        <w:rPr>
          <w:rFonts w:ascii="Times New Roman" w:eastAsia="宋体" w:hAnsi="Times New Roman" w:cs="Times New Roman" w:hint="eastAsia"/>
          <w:noProof/>
        </w:rPr>
        <w:t>关键事件</w:t>
      </w:r>
      <w:bookmarkEnd w:id="9"/>
      <w:bookmarkEnd w:id="10"/>
      <w:bookmarkEnd w:id="11"/>
      <w:bookmarkEnd w:id="12"/>
      <w:r w:rsidR="00BB3558" w:rsidRPr="008D4B4B">
        <w:rPr>
          <w:rFonts w:ascii="Times New Roman" w:eastAsia="宋体" w:hAnsi="Times New Roman" w:cs="Times New Roman" w:hint="eastAsia"/>
          <w:noProof/>
        </w:rPr>
        <w:t>标志</w:t>
      </w:r>
      <w:bookmarkEnd w:id="13"/>
    </w:p>
    <w:p w14:paraId="4D188FB1" w14:textId="1A04CB72" w:rsidR="00150F7A" w:rsidRPr="008D4B4B" w:rsidRDefault="00BB3558" w:rsidP="000A60DA">
      <w:pPr>
        <w:pStyle w:val="CallOutNote"/>
        <w:spacing w:before="0"/>
        <w:rPr>
          <w:rFonts w:ascii="Times New Roman" w:eastAsia="宋体" w:hAnsi="Times New Roman"/>
          <w:b/>
        </w:rPr>
      </w:pPr>
      <w:r w:rsidRPr="008D4B4B">
        <w:rPr>
          <w:rFonts w:ascii="Times New Roman" w:eastAsia="宋体" w:hAnsi="Times New Roman" w:hint="eastAsia"/>
          <w:lang w:eastAsia="zh-CN"/>
        </w:rPr>
        <w:t>紧急制动（</w:t>
      </w:r>
      <w:r w:rsidR="00150F7A" w:rsidRPr="008D4B4B">
        <w:rPr>
          <w:rFonts w:ascii="Times New Roman" w:eastAsia="宋体" w:hAnsi="Times New Roman"/>
        </w:rPr>
        <w:t>Hard Brakin</w:t>
      </w:r>
      <w:r w:rsidRPr="008D4B4B">
        <w:rPr>
          <w:rFonts w:ascii="Times New Roman" w:eastAsia="宋体" w:hAnsi="Times New Roman"/>
          <w:lang w:eastAsia="zh-CN"/>
        </w:rPr>
        <w:t>g</w:t>
      </w:r>
      <w:r w:rsidRPr="008D4B4B">
        <w:rPr>
          <w:rFonts w:ascii="Times New Roman" w:eastAsia="宋体" w:hAnsi="Times New Roman" w:hint="eastAsia"/>
        </w:rPr>
        <w:t>）</w:t>
      </w:r>
      <w:r w:rsidRPr="008D4B4B">
        <w:rPr>
          <w:rFonts w:ascii="Times New Roman" w:eastAsia="宋体" w:hAnsi="Times New Roman"/>
        </w:rPr>
        <w:t>,</w:t>
      </w:r>
      <w:r w:rsidR="00150F7A" w:rsidRPr="008D4B4B">
        <w:rPr>
          <w:rFonts w:ascii="Times New Roman" w:eastAsia="宋体" w:hAnsi="Times New Roman"/>
        </w:rPr>
        <w:t xml:space="preserve"> ABS, Traction Control, Stability Control event flags within DE_VehicleEventFlags.</w:t>
      </w:r>
    </w:p>
    <w:p w14:paraId="424D4919" w14:textId="078E6896" w:rsidR="00150F7A" w:rsidRPr="008D4B4B" w:rsidRDefault="0076793D" w:rsidP="00EF7794">
      <w:pPr>
        <w:pStyle w:val="Heading3"/>
        <w:spacing w:before="120" w:after="120" w:line="240" w:lineRule="auto"/>
        <w:rPr>
          <w:rFonts w:ascii="Times New Roman" w:eastAsia="宋体" w:hAnsi="Times New Roman" w:cs="Times New Roman"/>
          <w:noProof/>
        </w:rPr>
      </w:pPr>
      <w:bookmarkStart w:id="14" w:name="_Toc12319950"/>
      <w:r w:rsidRPr="008D4B4B">
        <w:rPr>
          <w:rFonts w:ascii="Times New Roman" w:eastAsia="宋体" w:hAnsi="Times New Roman" w:cs="Times New Roman" w:hint="eastAsia"/>
          <w:noProof/>
        </w:rPr>
        <w:t>关键事件条件</w:t>
      </w:r>
      <w:bookmarkEnd w:id="14"/>
    </w:p>
    <w:p w14:paraId="46E31A03" w14:textId="573E5449" w:rsidR="00BB3558" w:rsidRPr="008D4B4B" w:rsidRDefault="00BB3558" w:rsidP="00BB3558">
      <w:pPr>
        <w:rPr>
          <w:rFonts w:ascii="Times New Roman" w:eastAsia="宋体" w:hAnsi="Times New Roman" w:cs="Times New Roman"/>
        </w:rPr>
      </w:pPr>
      <w:r w:rsidRPr="008D4B4B">
        <w:rPr>
          <w:rFonts w:ascii="Times New Roman" w:eastAsia="宋体" w:hAnsi="Times New Roman" w:cs="Times New Roman" w:hint="eastAsia"/>
        </w:rPr>
        <w:t>当关键事件标志被置位时发生的事件</w:t>
      </w:r>
    </w:p>
    <w:p w14:paraId="7BF33C1D" w14:textId="700EB489" w:rsidR="00BB3558" w:rsidRPr="008D4B4B" w:rsidRDefault="00BB3558" w:rsidP="00EF7794">
      <w:pPr>
        <w:pStyle w:val="Heading3"/>
        <w:spacing w:before="120" w:after="120" w:line="240" w:lineRule="auto"/>
        <w:rPr>
          <w:rFonts w:ascii="Times New Roman" w:eastAsia="宋体" w:hAnsi="Times New Roman" w:cs="Times New Roman"/>
        </w:rPr>
      </w:pPr>
      <w:bookmarkStart w:id="15" w:name="_Toc437942076"/>
      <w:bookmarkStart w:id="16" w:name="_Toc441034328"/>
      <w:bookmarkStart w:id="17" w:name="_Toc441034424"/>
      <w:bookmarkStart w:id="18" w:name="_Toc520902608"/>
      <w:bookmarkStart w:id="19" w:name="_Toc12319951"/>
      <w:r w:rsidRPr="008D4B4B">
        <w:rPr>
          <w:rFonts w:ascii="Times New Roman" w:eastAsia="宋体" w:hAnsi="Times New Roman" w:cs="Times New Roman" w:hint="eastAsia"/>
        </w:rPr>
        <w:t>紧急制动（</w:t>
      </w:r>
      <w:r w:rsidRPr="008D4B4B">
        <w:rPr>
          <w:rFonts w:ascii="Times New Roman" w:eastAsia="宋体" w:hAnsi="Times New Roman" w:cs="Times New Roman"/>
        </w:rPr>
        <w:t>Hard Braking</w:t>
      </w:r>
      <w:bookmarkEnd w:id="15"/>
      <w:bookmarkEnd w:id="16"/>
      <w:bookmarkEnd w:id="17"/>
      <w:bookmarkEnd w:id="18"/>
      <w:r w:rsidRPr="008D4B4B">
        <w:rPr>
          <w:rFonts w:ascii="Times New Roman" w:eastAsia="宋体" w:hAnsi="Times New Roman" w:cs="Times New Roman" w:hint="eastAsia"/>
        </w:rPr>
        <w:t>）</w:t>
      </w:r>
      <w:bookmarkEnd w:id="19"/>
    </w:p>
    <w:p w14:paraId="7F30E766" w14:textId="05093789" w:rsidR="00BB3558" w:rsidRPr="008D4B4B" w:rsidRDefault="00BB3558" w:rsidP="00BB3558">
      <w:pPr>
        <w:rPr>
          <w:rFonts w:ascii="Times New Roman" w:eastAsia="宋体" w:hAnsi="Times New Roman" w:cs="Times New Roman"/>
        </w:rPr>
      </w:pPr>
      <w:r w:rsidRPr="008D4B4B">
        <w:rPr>
          <w:rFonts w:ascii="Times New Roman" w:eastAsia="宋体" w:hAnsi="Times New Roman" w:cs="Times New Roman" w:hint="eastAsia"/>
        </w:rPr>
        <w:t>当车辆减速的加速度大于</w:t>
      </w:r>
      <w:r w:rsidRPr="008D4B4B">
        <w:rPr>
          <w:rFonts w:ascii="Times New Roman" w:eastAsia="宋体" w:hAnsi="Times New Roman" w:cs="Times New Roman"/>
        </w:rPr>
        <w:t>0.4g</w:t>
      </w:r>
      <w:r w:rsidRPr="008D4B4B">
        <w:rPr>
          <w:rFonts w:ascii="Times New Roman" w:eastAsia="宋体" w:hAnsi="Times New Roman" w:cs="Times New Roman" w:hint="eastAsia"/>
        </w:rPr>
        <w:t>时</w:t>
      </w:r>
      <w:ins w:id="20" w:author="Shuping Chen" w:date="2019-08-22T10:47:00Z">
        <w:r w:rsidR="00566ECD">
          <w:rPr>
            <w:rFonts w:ascii="Times New Roman" w:eastAsia="宋体" w:hAnsi="Times New Roman" w:cs="Times New Roman"/>
          </w:rPr>
          <w:t xml:space="preserve"> </w:t>
        </w:r>
        <w:r w:rsidR="00566ECD">
          <w:rPr>
            <w:rFonts w:ascii="Times New Roman" w:eastAsia="宋体" w:hAnsi="Times New Roman" w:cs="Times New Roman"/>
          </w:rPr>
          <w:fldChar w:fldCharType="begin"/>
        </w:r>
        <w:r w:rsidR="00566ECD">
          <w:rPr>
            <w:rFonts w:ascii="Times New Roman" w:eastAsia="宋体" w:hAnsi="Times New Roman" w:cs="Times New Roman"/>
          </w:rPr>
          <w:instrText xml:space="preserve"> REF _Ref17363277 \r \h </w:instrText>
        </w:r>
      </w:ins>
      <w:r w:rsidR="00566ECD">
        <w:rPr>
          <w:rFonts w:ascii="Times New Roman" w:eastAsia="宋体" w:hAnsi="Times New Roman" w:cs="Times New Roman"/>
        </w:rPr>
      </w:r>
      <w:r w:rsidR="00566ECD">
        <w:rPr>
          <w:rFonts w:ascii="Times New Roman" w:eastAsia="宋体" w:hAnsi="Times New Roman" w:cs="Times New Roman"/>
        </w:rPr>
        <w:fldChar w:fldCharType="separate"/>
      </w:r>
      <w:ins w:id="21" w:author="Shuping Chen" w:date="2019-08-22T10:47:00Z">
        <w:r w:rsidR="00566ECD">
          <w:rPr>
            <w:rFonts w:ascii="Times New Roman" w:eastAsia="宋体" w:hAnsi="Times New Roman" w:cs="Times New Roman"/>
          </w:rPr>
          <w:t>[2]</w:t>
        </w:r>
        <w:r w:rsidR="00566ECD">
          <w:rPr>
            <w:rFonts w:ascii="Times New Roman" w:eastAsia="宋体" w:hAnsi="Times New Roman" w:cs="Times New Roman"/>
          </w:rPr>
          <w:fldChar w:fldCharType="end"/>
        </w:r>
      </w:ins>
      <w:r w:rsidRPr="008D4B4B">
        <w:rPr>
          <w:rFonts w:ascii="Times New Roman" w:eastAsia="宋体" w:hAnsi="Times New Roman" w:cs="Times New Roman" w:hint="eastAsia"/>
        </w:rPr>
        <w:t>。</w:t>
      </w:r>
    </w:p>
    <w:p w14:paraId="501C36AE" w14:textId="6B669AA7" w:rsidR="00BB3558" w:rsidRPr="008D4B4B" w:rsidRDefault="003C6029" w:rsidP="00EF7794">
      <w:pPr>
        <w:pStyle w:val="Heading3"/>
        <w:spacing w:before="120" w:after="120" w:line="240" w:lineRule="auto"/>
        <w:rPr>
          <w:rFonts w:ascii="Times New Roman" w:eastAsia="宋体" w:hAnsi="Times New Roman" w:cs="Times New Roman"/>
        </w:rPr>
      </w:pPr>
      <w:bookmarkStart w:id="22" w:name="_Toc520902611"/>
      <w:bookmarkStart w:id="23" w:name="_Toc12319952"/>
      <w:r w:rsidRPr="008D4B4B">
        <w:rPr>
          <w:rFonts w:ascii="Times New Roman" w:eastAsia="宋体" w:hAnsi="Times New Roman" w:cs="Times New Roman" w:hint="eastAsia"/>
        </w:rPr>
        <w:t>无线子系统</w:t>
      </w:r>
      <w:r w:rsidRPr="008D4B4B">
        <w:rPr>
          <w:rFonts w:ascii="Times New Roman" w:eastAsia="宋体" w:hAnsi="Times New Roman" w:cs="Times New Roman"/>
        </w:rPr>
        <w:t>MAC</w:t>
      </w:r>
      <w:r w:rsidRPr="008D4B4B">
        <w:rPr>
          <w:rFonts w:ascii="Times New Roman" w:eastAsia="宋体" w:hAnsi="Times New Roman" w:cs="Times New Roman" w:hint="eastAsia"/>
        </w:rPr>
        <w:t>地址</w:t>
      </w:r>
      <w:bookmarkEnd w:id="22"/>
      <w:bookmarkEnd w:id="23"/>
    </w:p>
    <w:p w14:paraId="656A7E3C" w14:textId="40CE8708" w:rsidR="00BB3558" w:rsidRPr="008D4B4B" w:rsidRDefault="00BB3558" w:rsidP="001618E7">
      <w:pPr>
        <w:rPr>
          <w:rFonts w:ascii="Times New Roman" w:eastAsia="宋体" w:hAnsi="Times New Roman" w:cs="Times New Roman"/>
        </w:rPr>
      </w:pPr>
      <w:r w:rsidRPr="008D4B4B">
        <w:rPr>
          <w:rFonts w:ascii="Times New Roman" w:eastAsia="宋体" w:hAnsi="Times New Roman" w:cs="Times New Roman"/>
        </w:rPr>
        <w:t>3GPP</w:t>
      </w:r>
      <w:r w:rsidR="008A78BB" w:rsidRPr="008D4B4B">
        <w:rPr>
          <w:rFonts w:ascii="Times New Roman" w:eastAsia="宋体" w:hAnsi="Times New Roman" w:cs="Times New Roman"/>
        </w:rPr>
        <w:t xml:space="preserve"> TS36.321</w:t>
      </w:r>
      <w:r w:rsidRPr="008D4B4B">
        <w:rPr>
          <w:rFonts w:ascii="Times New Roman" w:eastAsia="宋体" w:hAnsi="Times New Roman" w:cs="Times New Roman" w:hint="eastAsia"/>
        </w:rPr>
        <w:t>定义的</w:t>
      </w:r>
      <w:r w:rsidRPr="008D4B4B">
        <w:rPr>
          <w:rFonts w:ascii="Times New Roman" w:eastAsia="宋体" w:hAnsi="Times New Roman" w:cs="Times New Roman"/>
        </w:rPr>
        <w:t>24-bit</w:t>
      </w:r>
      <w:r w:rsidR="003C6029" w:rsidRPr="008D4B4B">
        <w:rPr>
          <w:rFonts w:ascii="Times New Roman" w:eastAsia="宋体" w:hAnsi="Times New Roman" w:cs="Times New Roman" w:hint="eastAsia"/>
        </w:rPr>
        <w:t>源</w:t>
      </w:r>
      <w:r w:rsidR="001618E7" w:rsidRPr="008D4B4B">
        <w:rPr>
          <w:rFonts w:ascii="Times New Roman" w:eastAsia="宋体" w:hAnsi="Times New Roman" w:cs="Times New Roman" w:hint="eastAsia"/>
        </w:rPr>
        <w:t>层</w:t>
      </w:r>
      <w:r w:rsidR="001618E7" w:rsidRPr="008D4B4B">
        <w:rPr>
          <w:rFonts w:ascii="Times New Roman" w:eastAsia="宋体" w:hAnsi="Times New Roman" w:cs="Times New Roman"/>
        </w:rPr>
        <w:t>2 ID</w:t>
      </w:r>
      <w:r w:rsidR="001618E7" w:rsidRPr="008D4B4B">
        <w:rPr>
          <w:rFonts w:ascii="Times New Roman" w:eastAsia="宋体" w:hAnsi="Times New Roman" w:cs="Times New Roman" w:hint="eastAsia"/>
        </w:rPr>
        <w:t>（</w:t>
      </w:r>
      <w:r w:rsidR="001618E7" w:rsidRPr="008D4B4B">
        <w:rPr>
          <w:rFonts w:ascii="Times New Roman" w:eastAsia="宋体" w:hAnsi="Times New Roman" w:cs="Times New Roman"/>
        </w:rPr>
        <w:t xml:space="preserve">Source </w:t>
      </w:r>
      <w:r w:rsidR="003C6029" w:rsidRPr="008D4B4B">
        <w:rPr>
          <w:rFonts w:ascii="Times New Roman" w:eastAsia="宋体" w:hAnsi="Times New Roman" w:cs="Times New Roman"/>
        </w:rPr>
        <w:t>Layer-2 ID</w:t>
      </w:r>
      <w:r w:rsidR="001618E7" w:rsidRPr="008D4B4B">
        <w:rPr>
          <w:rFonts w:ascii="Times New Roman" w:eastAsia="宋体" w:hAnsi="Times New Roman" w:cs="Times New Roman" w:hint="eastAsia"/>
        </w:rPr>
        <w:t>）</w:t>
      </w:r>
      <w:r w:rsidR="008A78BB" w:rsidRPr="008D4B4B">
        <w:rPr>
          <w:rFonts w:ascii="Times New Roman" w:eastAsia="宋体" w:hAnsi="Times New Roman" w:cs="Times New Roman" w:hint="eastAsia"/>
        </w:rPr>
        <w:t>。</w:t>
      </w:r>
    </w:p>
    <w:p w14:paraId="55748245" w14:textId="6AEF3CC2" w:rsidR="00B22A86" w:rsidRPr="00AF4E44" w:rsidRDefault="00B22A86" w:rsidP="00AF4E44">
      <w:pPr>
        <w:pStyle w:val="Heading2"/>
        <w:jc w:val="both"/>
        <w:rPr>
          <w:rFonts w:ascii="Times New Roman" w:eastAsia="宋体" w:hAnsi="Times New Roman" w:cs="Times New Roman"/>
          <w:sz w:val="24"/>
        </w:rPr>
      </w:pPr>
      <w:bookmarkStart w:id="24" w:name="_Toc484790850"/>
      <w:bookmarkStart w:id="25" w:name="_Toc12319953"/>
      <w:r w:rsidRPr="00AF4E44">
        <w:rPr>
          <w:rFonts w:ascii="Times New Roman" w:eastAsia="宋体" w:hAnsi="Times New Roman" w:cs="Times New Roman" w:hint="eastAsia"/>
          <w:sz w:val="24"/>
        </w:rPr>
        <w:lastRenderedPageBreak/>
        <w:t>缩略语</w:t>
      </w:r>
      <w:bookmarkEnd w:id="24"/>
      <w:bookmarkEnd w:id="25"/>
    </w:p>
    <w:tbl>
      <w:tblPr>
        <w:tblW w:w="5000" w:type="pct"/>
        <w:tblLayout w:type="fixed"/>
        <w:tblLook w:val="04A0" w:firstRow="1" w:lastRow="0" w:firstColumn="1" w:lastColumn="0" w:noHBand="0" w:noVBand="1"/>
      </w:tblPr>
      <w:tblGrid>
        <w:gridCol w:w="1394"/>
        <w:gridCol w:w="3151"/>
        <w:gridCol w:w="4815"/>
      </w:tblGrid>
      <w:tr w:rsidR="00B22A86" w:rsidRPr="008D4B4B" w14:paraId="2CF77CEF" w14:textId="77777777" w:rsidTr="008365AE">
        <w:trPr>
          <w:trHeight w:val="288"/>
        </w:trPr>
        <w:tc>
          <w:tcPr>
            <w:tcW w:w="745" w:type="pct"/>
            <w:tcBorders>
              <w:top w:val="nil"/>
              <w:left w:val="nil"/>
              <w:bottom w:val="nil"/>
              <w:right w:val="nil"/>
            </w:tcBorders>
            <w:shd w:val="clear" w:color="auto" w:fill="auto"/>
            <w:noWrap/>
            <w:hideMark/>
          </w:tcPr>
          <w:p w14:paraId="4E645CD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ABS</w:t>
            </w:r>
          </w:p>
        </w:tc>
        <w:tc>
          <w:tcPr>
            <w:tcW w:w="1683" w:type="pct"/>
            <w:tcBorders>
              <w:top w:val="nil"/>
              <w:left w:val="nil"/>
              <w:bottom w:val="nil"/>
              <w:right w:val="nil"/>
            </w:tcBorders>
            <w:shd w:val="clear" w:color="auto" w:fill="auto"/>
            <w:noWrap/>
            <w:hideMark/>
          </w:tcPr>
          <w:p w14:paraId="7B4A6A1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制动防抱死系统</w:t>
            </w:r>
          </w:p>
        </w:tc>
        <w:tc>
          <w:tcPr>
            <w:tcW w:w="2572" w:type="pct"/>
            <w:tcBorders>
              <w:top w:val="nil"/>
              <w:left w:val="nil"/>
              <w:bottom w:val="nil"/>
              <w:right w:val="nil"/>
            </w:tcBorders>
            <w:shd w:val="clear" w:color="auto" w:fill="auto"/>
            <w:noWrap/>
            <w:hideMark/>
          </w:tcPr>
          <w:p w14:paraId="70D4C0DB"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Anti-lock Braking System</w:t>
            </w:r>
          </w:p>
        </w:tc>
      </w:tr>
      <w:tr w:rsidR="00B22A86" w:rsidRPr="008D4B4B" w14:paraId="08BE9271" w14:textId="77777777" w:rsidTr="008365AE">
        <w:trPr>
          <w:trHeight w:val="288"/>
        </w:trPr>
        <w:tc>
          <w:tcPr>
            <w:tcW w:w="745" w:type="pct"/>
            <w:tcBorders>
              <w:top w:val="nil"/>
              <w:left w:val="nil"/>
              <w:bottom w:val="nil"/>
              <w:right w:val="nil"/>
            </w:tcBorders>
            <w:shd w:val="clear" w:color="auto" w:fill="auto"/>
            <w:noWrap/>
            <w:hideMark/>
          </w:tcPr>
          <w:p w14:paraId="49DD0265"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ASN.1</w:t>
            </w:r>
          </w:p>
        </w:tc>
        <w:tc>
          <w:tcPr>
            <w:tcW w:w="1683" w:type="pct"/>
            <w:tcBorders>
              <w:top w:val="nil"/>
              <w:left w:val="nil"/>
              <w:bottom w:val="nil"/>
              <w:right w:val="nil"/>
            </w:tcBorders>
            <w:shd w:val="clear" w:color="auto" w:fill="auto"/>
            <w:noWrap/>
            <w:hideMark/>
          </w:tcPr>
          <w:p w14:paraId="3EB1BB7A"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抽象语法标记</w:t>
            </w:r>
          </w:p>
        </w:tc>
        <w:tc>
          <w:tcPr>
            <w:tcW w:w="2572" w:type="pct"/>
            <w:tcBorders>
              <w:top w:val="nil"/>
              <w:left w:val="nil"/>
              <w:bottom w:val="nil"/>
              <w:right w:val="nil"/>
            </w:tcBorders>
            <w:shd w:val="clear" w:color="auto" w:fill="auto"/>
            <w:noWrap/>
            <w:hideMark/>
          </w:tcPr>
          <w:p w14:paraId="4372088B"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Abstract Syntax Notation One</w:t>
            </w:r>
          </w:p>
        </w:tc>
      </w:tr>
      <w:tr w:rsidR="00B22A86" w:rsidRPr="008D4B4B" w14:paraId="1F7DE5B9" w14:textId="77777777" w:rsidTr="008365AE">
        <w:trPr>
          <w:trHeight w:val="288"/>
        </w:trPr>
        <w:tc>
          <w:tcPr>
            <w:tcW w:w="745" w:type="pct"/>
            <w:tcBorders>
              <w:top w:val="nil"/>
              <w:left w:val="nil"/>
              <w:bottom w:val="nil"/>
              <w:right w:val="nil"/>
            </w:tcBorders>
            <w:shd w:val="clear" w:color="auto" w:fill="auto"/>
            <w:noWrap/>
            <w:hideMark/>
          </w:tcPr>
          <w:p w14:paraId="1204B9A4"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AVW</w:t>
            </w:r>
          </w:p>
        </w:tc>
        <w:tc>
          <w:tcPr>
            <w:tcW w:w="1683" w:type="pct"/>
            <w:tcBorders>
              <w:top w:val="nil"/>
              <w:left w:val="nil"/>
              <w:bottom w:val="nil"/>
              <w:right w:val="nil"/>
            </w:tcBorders>
            <w:shd w:val="clear" w:color="auto" w:fill="auto"/>
            <w:noWrap/>
            <w:hideMark/>
          </w:tcPr>
          <w:p w14:paraId="5A529215"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异常车辆提醒</w:t>
            </w:r>
          </w:p>
        </w:tc>
        <w:tc>
          <w:tcPr>
            <w:tcW w:w="2572" w:type="pct"/>
            <w:tcBorders>
              <w:top w:val="nil"/>
              <w:left w:val="nil"/>
              <w:bottom w:val="nil"/>
              <w:right w:val="nil"/>
            </w:tcBorders>
            <w:shd w:val="clear" w:color="auto" w:fill="auto"/>
            <w:noWrap/>
            <w:hideMark/>
          </w:tcPr>
          <w:p w14:paraId="2CBB10BD"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Abnormal Vehicle Warning</w:t>
            </w:r>
          </w:p>
        </w:tc>
      </w:tr>
      <w:tr w:rsidR="00B22A86" w:rsidRPr="008D4B4B" w14:paraId="77C73306" w14:textId="77777777" w:rsidTr="008365AE">
        <w:trPr>
          <w:trHeight w:val="288"/>
        </w:trPr>
        <w:tc>
          <w:tcPr>
            <w:tcW w:w="745" w:type="pct"/>
            <w:tcBorders>
              <w:top w:val="nil"/>
              <w:left w:val="nil"/>
              <w:bottom w:val="nil"/>
              <w:right w:val="nil"/>
            </w:tcBorders>
            <w:shd w:val="clear" w:color="auto" w:fill="auto"/>
            <w:noWrap/>
            <w:hideMark/>
          </w:tcPr>
          <w:p w14:paraId="3BE2B37D"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BSM</w:t>
            </w:r>
          </w:p>
        </w:tc>
        <w:tc>
          <w:tcPr>
            <w:tcW w:w="1683" w:type="pct"/>
            <w:tcBorders>
              <w:top w:val="nil"/>
              <w:left w:val="nil"/>
              <w:bottom w:val="nil"/>
              <w:right w:val="nil"/>
            </w:tcBorders>
            <w:shd w:val="clear" w:color="auto" w:fill="auto"/>
            <w:noWrap/>
            <w:hideMark/>
          </w:tcPr>
          <w:p w14:paraId="030C8E9E"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基本安全消息</w:t>
            </w:r>
          </w:p>
        </w:tc>
        <w:tc>
          <w:tcPr>
            <w:tcW w:w="2572" w:type="pct"/>
            <w:tcBorders>
              <w:top w:val="nil"/>
              <w:left w:val="nil"/>
              <w:bottom w:val="nil"/>
              <w:right w:val="nil"/>
            </w:tcBorders>
            <w:shd w:val="clear" w:color="auto" w:fill="auto"/>
            <w:noWrap/>
            <w:hideMark/>
          </w:tcPr>
          <w:p w14:paraId="13C7EC7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Basic Safety Message</w:t>
            </w:r>
          </w:p>
        </w:tc>
      </w:tr>
      <w:tr w:rsidR="00B22A86" w:rsidRPr="008D4B4B" w14:paraId="464C4686" w14:textId="77777777" w:rsidTr="008365AE">
        <w:trPr>
          <w:trHeight w:val="288"/>
        </w:trPr>
        <w:tc>
          <w:tcPr>
            <w:tcW w:w="745" w:type="pct"/>
            <w:tcBorders>
              <w:top w:val="nil"/>
              <w:left w:val="nil"/>
              <w:bottom w:val="nil"/>
              <w:right w:val="nil"/>
            </w:tcBorders>
            <w:shd w:val="clear" w:color="auto" w:fill="auto"/>
            <w:noWrap/>
            <w:hideMark/>
          </w:tcPr>
          <w:p w14:paraId="2FFD5AF3"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BSW/LCW</w:t>
            </w:r>
          </w:p>
        </w:tc>
        <w:tc>
          <w:tcPr>
            <w:tcW w:w="1683" w:type="pct"/>
            <w:tcBorders>
              <w:top w:val="nil"/>
              <w:left w:val="nil"/>
              <w:bottom w:val="nil"/>
              <w:right w:val="nil"/>
            </w:tcBorders>
            <w:shd w:val="clear" w:color="auto" w:fill="auto"/>
            <w:noWrap/>
            <w:hideMark/>
          </w:tcPr>
          <w:p w14:paraId="2596FA2A"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盲区预警</w:t>
            </w:r>
            <w:r w:rsidRPr="008D4B4B">
              <w:rPr>
                <w:rFonts w:ascii="Times New Roman" w:eastAsia="宋体" w:hAnsi="Times New Roman" w:cs="Times New Roman"/>
                <w:color w:val="000000"/>
              </w:rPr>
              <w:t>/</w:t>
            </w:r>
            <w:r w:rsidRPr="008D4B4B">
              <w:rPr>
                <w:rFonts w:ascii="Times New Roman" w:eastAsia="宋体" w:hAnsi="Times New Roman" w:cs="Times New Roman" w:hint="eastAsia"/>
                <w:color w:val="000000"/>
              </w:rPr>
              <w:t>变道预警</w:t>
            </w:r>
          </w:p>
        </w:tc>
        <w:tc>
          <w:tcPr>
            <w:tcW w:w="2572" w:type="pct"/>
            <w:tcBorders>
              <w:top w:val="nil"/>
              <w:left w:val="nil"/>
              <w:bottom w:val="nil"/>
              <w:right w:val="nil"/>
            </w:tcBorders>
            <w:shd w:val="clear" w:color="auto" w:fill="auto"/>
            <w:noWrap/>
            <w:hideMark/>
          </w:tcPr>
          <w:p w14:paraId="2C07E797"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Blind Spot Warning/Lane Change Warning</w:t>
            </w:r>
          </w:p>
        </w:tc>
      </w:tr>
      <w:tr w:rsidR="00B22A86" w:rsidRPr="008D4B4B" w14:paraId="3B82D963" w14:textId="77777777" w:rsidTr="008365AE">
        <w:trPr>
          <w:trHeight w:val="288"/>
        </w:trPr>
        <w:tc>
          <w:tcPr>
            <w:tcW w:w="745" w:type="pct"/>
            <w:tcBorders>
              <w:top w:val="nil"/>
              <w:left w:val="nil"/>
              <w:bottom w:val="nil"/>
              <w:right w:val="nil"/>
            </w:tcBorders>
            <w:shd w:val="clear" w:color="auto" w:fill="auto"/>
            <w:noWrap/>
            <w:hideMark/>
          </w:tcPr>
          <w:p w14:paraId="773A6522"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CAV</w:t>
            </w:r>
          </w:p>
        </w:tc>
        <w:tc>
          <w:tcPr>
            <w:tcW w:w="1683" w:type="pct"/>
            <w:tcBorders>
              <w:top w:val="nil"/>
              <w:left w:val="nil"/>
              <w:bottom w:val="nil"/>
              <w:right w:val="nil"/>
            </w:tcBorders>
            <w:shd w:val="clear" w:color="auto" w:fill="auto"/>
            <w:noWrap/>
            <w:hideMark/>
          </w:tcPr>
          <w:p w14:paraId="1646BD1E"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防撞距离</w:t>
            </w:r>
          </w:p>
        </w:tc>
        <w:tc>
          <w:tcPr>
            <w:tcW w:w="2572" w:type="pct"/>
            <w:tcBorders>
              <w:top w:val="nil"/>
              <w:left w:val="nil"/>
              <w:bottom w:val="nil"/>
              <w:right w:val="nil"/>
            </w:tcBorders>
            <w:shd w:val="clear" w:color="auto" w:fill="auto"/>
            <w:noWrap/>
            <w:hideMark/>
          </w:tcPr>
          <w:p w14:paraId="32D1F3CD"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Collision Avoidance Range</w:t>
            </w:r>
          </w:p>
        </w:tc>
      </w:tr>
      <w:tr w:rsidR="00B22A86" w:rsidRPr="008D4B4B" w14:paraId="3437C061" w14:textId="77777777" w:rsidTr="008365AE">
        <w:trPr>
          <w:trHeight w:val="288"/>
        </w:trPr>
        <w:tc>
          <w:tcPr>
            <w:tcW w:w="745" w:type="pct"/>
            <w:tcBorders>
              <w:top w:val="nil"/>
              <w:left w:val="nil"/>
              <w:bottom w:val="nil"/>
              <w:right w:val="nil"/>
            </w:tcBorders>
            <w:shd w:val="clear" w:color="auto" w:fill="auto"/>
            <w:noWrap/>
            <w:hideMark/>
          </w:tcPr>
          <w:p w14:paraId="25DA839B"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C-ITS</w:t>
            </w:r>
          </w:p>
        </w:tc>
        <w:tc>
          <w:tcPr>
            <w:tcW w:w="1683" w:type="pct"/>
            <w:tcBorders>
              <w:top w:val="nil"/>
              <w:left w:val="nil"/>
              <w:bottom w:val="nil"/>
              <w:right w:val="nil"/>
            </w:tcBorders>
            <w:shd w:val="clear" w:color="auto" w:fill="auto"/>
            <w:noWrap/>
            <w:hideMark/>
          </w:tcPr>
          <w:p w14:paraId="4AF7A694"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中国智能交通产业联盟</w:t>
            </w:r>
          </w:p>
        </w:tc>
        <w:tc>
          <w:tcPr>
            <w:tcW w:w="2572" w:type="pct"/>
            <w:tcBorders>
              <w:top w:val="nil"/>
              <w:left w:val="nil"/>
              <w:bottom w:val="nil"/>
              <w:right w:val="nil"/>
            </w:tcBorders>
            <w:shd w:val="clear" w:color="auto" w:fill="auto"/>
            <w:noWrap/>
            <w:hideMark/>
          </w:tcPr>
          <w:p w14:paraId="19BE4A5E"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China ITS Industry Alliance</w:t>
            </w:r>
          </w:p>
        </w:tc>
      </w:tr>
      <w:tr w:rsidR="00B22A86" w:rsidRPr="008D4B4B" w14:paraId="17DDD59D" w14:textId="77777777" w:rsidTr="008365AE">
        <w:trPr>
          <w:trHeight w:val="288"/>
        </w:trPr>
        <w:tc>
          <w:tcPr>
            <w:tcW w:w="745" w:type="pct"/>
            <w:tcBorders>
              <w:top w:val="nil"/>
              <w:left w:val="nil"/>
              <w:bottom w:val="nil"/>
              <w:right w:val="nil"/>
            </w:tcBorders>
            <w:shd w:val="clear" w:color="auto" w:fill="auto"/>
            <w:noWrap/>
            <w:hideMark/>
          </w:tcPr>
          <w:p w14:paraId="59DC26F9"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CLW</w:t>
            </w:r>
          </w:p>
        </w:tc>
        <w:tc>
          <w:tcPr>
            <w:tcW w:w="1683" w:type="pct"/>
            <w:tcBorders>
              <w:top w:val="nil"/>
              <w:left w:val="nil"/>
              <w:bottom w:val="nil"/>
              <w:right w:val="nil"/>
            </w:tcBorders>
            <w:shd w:val="clear" w:color="auto" w:fill="auto"/>
            <w:noWrap/>
            <w:hideMark/>
          </w:tcPr>
          <w:p w14:paraId="6DD0013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车辆失控预警</w:t>
            </w:r>
          </w:p>
        </w:tc>
        <w:tc>
          <w:tcPr>
            <w:tcW w:w="2572" w:type="pct"/>
            <w:tcBorders>
              <w:top w:val="nil"/>
              <w:left w:val="nil"/>
              <w:bottom w:val="nil"/>
              <w:right w:val="nil"/>
            </w:tcBorders>
            <w:shd w:val="clear" w:color="auto" w:fill="auto"/>
            <w:noWrap/>
            <w:hideMark/>
          </w:tcPr>
          <w:p w14:paraId="5FCB5DE4"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Control Lost Warning</w:t>
            </w:r>
          </w:p>
        </w:tc>
      </w:tr>
      <w:tr w:rsidR="00B22A86" w:rsidRPr="008D4B4B" w14:paraId="2BA2316B" w14:textId="77777777" w:rsidTr="008365AE">
        <w:trPr>
          <w:trHeight w:val="288"/>
        </w:trPr>
        <w:tc>
          <w:tcPr>
            <w:tcW w:w="745" w:type="pct"/>
            <w:tcBorders>
              <w:top w:val="nil"/>
              <w:left w:val="nil"/>
              <w:bottom w:val="nil"/>
              <w:right w:val="nil"/>
            </w:tcBorders>
            <w:shd w:val="clear" w:color="auto" w:fill="auto"/>
            <w:noWrap/>
            <w:hideMark/>
          </w:tcPr>
          <w:p w14:paraId="34589D1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C-SAE</w:t>
            </w:r>
          </w:p>
        </w:tc>
        <w:tc>
          <w:tcPr>
            <w:tcW w:w="1683" w:type="pct"/>
            <w:tcBorders>
              <w:top w:val="nil"/>
              <w:left w:val="nil"/>
              <w:bottom w:val="nil"/>
              <w:right w:val="nil"/>
            </w:tcBorders>
            <w:shd w:val="clear" w:color="auto" w:fill="auto"/>
            <w:noWrap/>
            <w:hideMark/>
          </w:tcPr>
          <w:p w14:paraId="468F1F8C"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中国汽车工程学会</w:t>
            </w:r>
          </w:p>
        </w:tc>
        <w:tc>
          <w:tcPr>
            <w:tcW w:w="2572" w:type="pct"/>
            <w:tcBorders>
              <w:top w:val="nil"/>
              <w:left w:val="nil"/>
              <w:bottom w:val="nil"/>
              <w:right w:val="nil"/>
            </w:tcBorders>
            <w:shd w:val="clear" w:color="auto" w:fill="auto"/>
            <w:noWrap/>
            <w:hideMark/>
          </w:tcPr>
          <w:p w14:paraId="7BBA0D6E"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Society of Automotive Engineers of China</w:t>
            </w:r>
          </w:p>
        </w:tc>
      </w:tr>
      <w:tr w:rsidR="00B22A86" w:rsidRPr="008D4B4B" w14:paraId="6547DBBD" w14:textId="77777777" w:rsidTr="008365AE">
        <w:trPr>
          <w:trHeight w:val="288"/>
        </w:trPr>
        <w:tc>
          <w:tcPr>
            <w:tcW w:w="745" w:type="pct"/>
            <w:tcBorders>
              <w:top w:val="nil"/>
              <w:left w:val="nil"/>
              <w:bottom w:val="nil"/>
              <w:right w:val="nil"/>
            </w:tcBorders>
            <w:shd w:val="clear" w:color="auto" w:fill="auto"/>
            <w:noWrap/>
            <w:hideMark/>
          </w:tcPr>
          <w:p w14:paraId="084EA479"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DE</w:t>
            </w:r>
          </w:p>
        </w:tc>
        <w:tc>
          <w:tcPr>
            <w:tcW w:w="1683" w:type="pct"/>
            <w:tcBorders>
              <w:top w:val="nil"/>
              <w:left w:val="nil"/>
              <w:bottom w:val="nil"/>
              <w:right w:val="nil"/>
            </w:tcBorders>
            <w:shd w:val="clear" w:color="auto" w:fill="auto"/>
            <w:noWrap/>
            <w:hideMark/>
          </w:tcPr>
          <w:p w14:paraId="4C087E30"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数据元素</w:t>
            </w:r>
          </w:p>
        </w:tc>
        <w:tc>
          <w:tcPr>
            <w:tcW w:w="2572" w:type="pct"/>
            <w:tcBorders>
              <w:top w:val="nil"/>
              <w:left w:val="nil"/>
              <w:bottom w:val="nil"/>
              <w:right w:val="nil"/>
            </w:tcBorders>
            <w:shd w:val="clear" w:color="auto" w:fill="auto"/>
            <w:noWrap/>
            <w:hideMark/>
          </w:tcPr>
          <w:p w14:paraId="7CDDD52B"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Data Element</w:t>
            </w:r>
          </w:p>
        </w:tc>
      </w:tr>
      <w:tr w:rsidR="00B22A86" w:rsidRPr="008D4B4B" w14:paraId="5D070F46" w14:textId="77777777" w:rsidTr="008365AE">
        <w:trPr>
          <w:trHeight w:val="288"/>
        </w:trPr>
        <w:tc>
          <w:tcPr>
            <w:tcW w:w="745" w:type="pct"/>
            <w:tcBorders>
              <w:top w:val="nil"/>
              <w:left w:val="nil"/>
              <w:bottom w:val="nil"/>
              <w:right w:val="nil"/>
            </w:tcBorders>
            <w:shd w:val="clear" w:color="auto" w:fill="auto"/>
            <w:noWrap/>
            <w:hideMark/>
          </w:tcPr>
          <w:p w14:paraId="10C5CB1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DF</w:t>
            </w:r>
          </w:p>
        </w:tc>
        <w:tc>
          <w:tcPr>
            <w:tcW w:w="1683" w:type="pct"/>
            <w:tcBorders>
              <w:top w:val="nil"/>
              <w:left w:val="nil"/>
              <w:bottom w:val="nil"/>
              <w:right w:val="nil"/>
            </w:tcBorders>
            <w:shd w:val="clear" w:color="auto" w:fill="auto"/>
            <w:noWrap/>
            <w:hideMark/>
          </w:tcPr>
          <w:p w14:paraId="0F0CD446"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数据帧</w:t>
            </w:r>
          </w:p>
        </w:tc>
        <w:tc>
          <w:tcPr>
            <w:tcW w:w="2572" w:type="pct"/>
            <w:tcBorders>
              <w:top w:val="nil"/>
              <w:left w:val="nil"/>
              <w:bottom w:val="nil"/>
              <w:right w:val="nil"/>
            </w:tcBorders>
            <w:shd w:val="clear" w:color="auto" w:fill="auto"/>
            <w:noWrap/>
            <w:hideMark/>
          </w:tcPr>
          <w:p w14:paraId="7A384DA1"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Data Frame</w:t>
            </w:r>
          </w:p>
        </w:tc>
      </w:tr>
      <w:tr w:rsidR="00825829" w:rsidRPr="008D4B4B" w14:paraId="7BC74EA6" w14:textId="77777777" w:rsidTr="008365AE">
        <w:trPr>
          <w:trHeight w:val="288"/>
        </w:trPr>
        <w:tc>
          <w:tcPr>
            <w:tcW w:w="745" w:type="pct"/>
            <w:tcBorders>
              <w:top w:val="nil"/>
              <w:left w:val="nil"/>
              <w:bottom w:val="nil"/>
              <w:right w:val="nil"/>
            </w:tcBorders>
            <w:shd w:val="clear" w:color="auto" w:fill="auto"/>
            <w:noWrap/>
            <w:hideMark/>
          </w:tcPr>
          <w:p w14:paraId="72E1DEF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DME</w:t>
            </w:r>
          </w:p>
        </w:tc>
        <w:tc>
          <w:tcPr>
            <w:tcW w:w="1683" w:type="pct"/>
            <w:tcBorders>
              <w:top w:val="nil"/>
              <w:left w:val="nil"/>
              <w:bottom w:val="nil"/>
              <w:right w:val="nil"/>
            </w:tcBorders>
            <w:shd w:val="clear" w:color="auto" w:fill="auto"/>
            <w:noWrap/>
            <w:hideMark/>
          </w:tcPr>
          <w:p w14:paraId="5E32E70B" w14:textId="0E64DF2C"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专用管理实体</w:t>
            </w:r>
          </w:p>
        </w:tc>
        <w:tc>
          <w:tcPr>
            <w:tcW w:w="2572" w:type="pct"/>
            <w:tcBorders>
              <w:top w:val="nil"/>
              <w:left w:val="nil"/>
              <w:bottom w:val="nil"/>
              <w:right w:val="nil"/>
            </w:tcBorders>
            <w:shd w:val="clear" w:color="auto" w:fill="auto"/>
            <w:noWrap/>
            <w:hideMark/>
          </w:tcPr>
          <w:p w14:paraId="61D67805" w14:textId="455EE4A1"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Dedicated Management Entity</w:t>
            </w:r>
          </w:p>
        </w:tc>
      </w:tr>
      <w:tr w:rsidR="00B22A86" w:rsidRPr="008D4B4B" w14:paraId="0F5A6E8D" w14:textId="77777777" w:rsidTr="008365AE">
        <w:trPr>
          <w:trHeight w:val="288"/>
        </w:trPr>
        <w:tc>
          <w:tcPr>
            <w:tcW w:w="745" w:type="pct"/>
            <w:tcBorders>
              <w:top w:val="nil"/>
              <w:left w:val="nil"/>
              <w:bottom w:val="nil"/>
              <w:right w:val="nil"/>
            </w:tcBorders>
            <w:shd w:val="clear" w:color="auto" w:fill="auto"/>
            <w:noWrap/>
            <w:hideMark/>
          </w:tcPr>
          <w:p w14:paraId="282139A8"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DNPW</w:t>
            </w:r>
          </w:p>
        </w:tc>
        <w:tc>
          <w:tcPr>
            <w:tcW w:w="1683" w:type="pct"/>
            <w:tcBorders>
              <w:top w:val="nil"/>
              <w:left w:val="nil"/>
              <w:bottom w:val="nil"/>
              <w:right w:val="nil"/>
            </w:tcBorders>
            <w:shd w:val="clear" w:color="auto" w:fill="auto"/>
            <w:noWrap/>
            <w:hideMark/>
          </w:tcPr>
          <w:p w14:paraId="1DADA58B"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hint="eastAsia"/>
                <w:color w:val="000000"/>
              </w:rPr>
              <w:t>逆向超车预警</w:t>
            </w:r>
          </w:p>
        </w:tc>
        <w:tc>
          <w:tcPr>
            <w:tcW w:w="2572" w:type="pct"/>
            <w:tcBorders>
              <w:top w:val="nil"/>
              <w:left w:val="nil"/>
              <w:bottom w:val="nil"/>
              <w:right w:val="nil"/>
            </w:tcBorders>
            <w:shd w:val="clear" w:color="auto" w:fill="auto"/>
            <w:noWrap/>
            <w:hideMark/>
          </w:tcPr>
          <w:p w14:paraId="29B49239" w14:textId="77777777" w:rsidR="00B22A86" w:rsidRPr="008D4B4B" w:rsidRDefault="00B22A86" w:rsidP="008365AE">
            <w:pPr>
              <w:rPr>
                <w:rFonts w:ascii="Times New Roman" w:eastAsia="宋体" w:hAnsi="Times New Roman" w:cs="Times New Roman"/>
                <w:color w:val="000000"/>
              </w:rPr>
            </w:pPr>
            <w:r w:rsidRPr="008D4B4B">
              <w:rPr>
                <w:rFonts w:ascii="Times New Roman" w:eastAsia="宋体" w:hAnsi="Times New Roman" w:cs="Times New Roman"/>
                <w:color w:val="000000"/>
              </w:rPr>
              <w:t>Do Not Pass Warning</w:t>
            </w:r>
          </w:p>
        </w:tc>
      </w:tr>
      <w:tr w:rsidR="00825829" w:rsidRPr="008D4B4B" w14:paraId="4322E2FF" w14:textId="77777777" w:rsidTr="008365AE">
        <w:trPr>
          <w:trHeight w:val="288"/>
        </w:trPr>
        <w:tc>
          <w:tcPr>
            <w:tcW w:w="745" w:type="pct"/>
            <w:tcBorders>
              <w:top w:val="nil"/>
              <w:left w:val="nil"/>
              <w:bottom w:val="nil"/>
              <w:right w:val="nil"/>
            </w:tcBorders>
            <w:shd w:val="clear" w:color="auto" w:fill="auto"/>
            <w:noWrap/>
            <w:hideMark/>
          </w:tcPr>
          <w:p w14:paraId="1B4FC289" w14:textId="0CD445E9"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DSM</w:t>
            </w:r>
          </w:p>
        </w:tc>
        <w:tc>
          <w:tcPr>
            <w:tcW w:w="1683" w:type="pct"/>
            <w:tcBorders>
              <w:top w:val="nil"/>
              <w:left w:val="nil"/>
              <w:bottom w:val="nil"/>
              <w:right w:val="nil"/>
            </w:tcBorders>
            <w:shd w:val="clear" w:color="auto" w:fill="auto"/>
            <w:noWrap/>
            <w:hideMark/>
          </w:tcPr>
          <w:p w14:paraId="5DE6B4CB" w14:textId="52A93BB5"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专用短消息</w:t>
            </w:r>
          </w:p>
        </w:tc>
        <w:tc>
          <w:tcPr>
            <w:tcW w:w="2572" w:type="pct"/>
            <w:tcBorders>
              <w:top w:val="nil"/>
              <w:left w:val="nil"/>
              <w:bottom w:val="nil"/>
              <w:right w:val="nil"/>
            </w:tcBorders>
            <w:shd w:val="clear" w:color="auto" w:fill="auto"/>
            <w:noWrap/>
            <w:hideMark/>
          </w:tcPr>
          <w:p w14:paraId="76B2C455" w14:textId="450A5583"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Dedicated Short Message</w:t>
            </w:r>
          </w:p>
        </w:tc>
      </w:tr>
      <w:tr w:rsidR="00825829" w:rsidRPr="008D4B4B" w14:paraId="71100024" w14:textId="77777777" w:rsidTr="008365AE">
        <w:trPr>
          <w:trHeight w:val="288"/>
        </w:trPr>
        <w:tc>
          <w:tcPr>
            <w:tcW w:w="745" w:type="pct"/>
            <w:tcBorders>
              <w:top w:val="nil"/>
              <w:left w:val="nil"/>
              <w:bottom w:val="nil"/>
              <w:right w:val="nil"/>
            </w:tcBorders>
            <w:shd w:val="clear" w:color="auto" w:fill="auto"/>
            <w:noWrap/>
          </w:tcPr>
          <w:p w14:paraId="3A0111DF" w14:textId="7150327D"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DSMP</w:t>
            </w:r>
          </w:p>
        </w:tc>
        <w:tc>
          <w:tcPr>
            <w:tcW w:w="1683" w:type="pct"/>
            <w:tcBorders>
              <w:top w:val="nil"/>
              <w:left w:val="nil"/>
              <w:bottom w:val="nil"/>
              <w:right w:val="nil"/>
            </w:tcBorders>
            <w:shd w:val="clear" w:color="auto" w:fill="auto"/>
            <w:noWrap/>
          </w:tcPr>
          <w:p w14:paraId="56176CFB" w14:textId="2CADCD0A"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专用短消息协议</w:t>
            </w:r>
          </w:p>
        </w:tc>
        <w:tc>
          <w:tcPr>
            <w:tcW w:w="2572" w:type="pct"/>
            <w:tcBorders>
              <w:top w:val="nil"/>
              <w:left w:val="nil"/>
              <w:bottom w:val="nil"/>
              <w:right w:val="nil"/>
            </w:tcBorders>
            <w:shd w:val="clear" w:color="auto" w:fill="auto"/>
            <w:noWrap/>
          </w:tcPr>
          <w:p w14:paraId="5BBCB246" w14:textId="229FB434"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Dedicated Short Message Protocol</w:t>
            </w:r>
          </w:p>
        </w:tc>
      </w:tr>
      <w:tr w:rsidR="00825829" w:rsidRPr="008D4B4B" w14:paraId="649205A3" w14:textId="77777777" w:rsidTr="008365AE">
        <w:trPr>
          <w:trHeight w:val="288"/>
        </w:trPr>
        <w:tc>
          <w:tcPr>
            <w:tcW w:w="745" w:type="pct"/>
            <w:tcBorders>
              <w:top w:val="nil"/>
              <w:left w:val="nil"/>
              <w:bottom w:val="nil"/>
              <w:right w:val="nil"/>
            </w:tcBorders>
            <w:shd w:val="clear" w:color="auto" w:fill="auto"/>
            <w:noWrap/>
            <w:hideMark/>
          </w:tcPr>
          <w:p w14:paraId="3A8E466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DTI</w:t>
            </w:r>
          </w:p>
        </w:tc>
        <w:tc>
          <w:tcPr>
            <w:tcW w:w="1683" w:type="pct"/>
            <w:tcBorders>
              <w:top w:val="nil"/>
              <w:left w:val="nil"/>
              <w:bottom w:val="nil"/>
              <w:right w:val="nil"/>
            </w:tcBorders>
            <w:shd w:val="clear" w:color="auto" w:fill="auto"/>
            <w:noWrap/>
            <w:hideMark/>
          </w:tcPr>
          <w:p w14:paraId="7F2FC92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到交叉口的距离</w:t>
            </w:r>
          </w:p>
        </w:tc>
        <w:tc>
          <w:tcPr>
            <w:tcW w:w="2572" w:type="pct"/>
            <w:tcBorders>
              <w:top w:val="nil"/>
              <w:left w:val="nil"/>
              <w:bottom w:val="nil"/>
              <w:right w:val="nil"/>
            </w:tcBorders>
            <w:shd w:val="clear" w:color="auto" w:fill="auto"/>
            <w:noWrap/>
            <w:hideMark/>
          </w:tcPr>
          <w:p w14:paraId="674531B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Distance-to-Intersection</w:t>
            </w:r>
          </w:p>
        </w:tc>
      </w:tr>
      <w:tr w:rsidR="00825829" w:rsidRPr="008D4B4B" w14:paraId="18ABC9FB" w14:textId="77777777" w:rsidTr="008365AE">
        <w:trPr>
          <w:trHeight w:val="288"/>
        </w:trPr>
        <w:tc>
          <w:tcPr>
            <w:tcW w:w="745" w:type="pct"/>
            <w:tcBorders>
              <w:top w:val="nil"/>
              <w:left w:val="nil"/>
              <w:bottom w:val="nil"/>
              <w:right w:val="nil"/>
            </w:tcBorders>
            <w:shd w:val="clear" w:color="auto" w:fill="auto"/>
            <w:noWrap/>
            <w:hideMark/>
          </w:tcPr>
          <w:p w14:paraId="50EF203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HMI</w:t>
            </w:r>
          </w:p>
        </w:tc>
        <w:tc>
          <w:tcPr>
            <w:tcW w:w="1683" w:type="pct"/>
            <w:tcBorders>
              <w:top w:val="nil"/>
              <w:left w:val="nil"/>
              <w:bottom w:val="nil"/>
              <w:right w:val="nil"/>
            </w:tcBorders>
            <w:shd w:val="clear" w:color="auto" w:fill="auto"/>
            <w:noWrap/>
            <w:hideMark/>
          </w:tcPr>
          <w:p w14:paraId="00B3F4AA"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人机交互界面</w:t>
            </w:r>
          </w:p>
        </w:tc>
        <w:tc>
          <w:tcPr>
            <w:tcW w:w="2572" w:type="pct"/>
            <w:tcBorders>
              <w:top w:val="nil"/>
              <w:left w:val="nil"/>
              <w:bottom w:val="nil"/>
              <w:right w:val="nil"/>
            </w:tcBorders>
            <w:shd w:val="clear" w:color="auto" w:fill="auto"/>
            <w:noWrap/>
            <w:hideMark/>
          </w:tcPr>
          <w:p w14:paraId="12BDDBF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Human Machine Interface</w:t>
            </w:r>
          </w:p>
        </w:tc>
      </w:tr>
      <w:tr w:rsidR="00825829" w:rsidRPr="008D4B4B" w14:paraId="3AE8304C" w14:textId="77777777" w:rsidTr="008365AE">
        <w:trPr>
          <w:trHeight w:val="288"/>
        </w:trPr>
        <w:tc>
          <w:tcPr>
            <w:tcW w:w="745" w:type="pct"/>
            <w:tcBorders>
              <w:top w:val="nil"/>
              <w:left w:val="nil"/>
              <w:bottom w:val="nil"/>
              <w:right w:val="nil"/>
            </w:tcBorders>
            <w:shd w:val="clear" w:color="auto" w:fill="auto"/>
            <w:noWrap/>
            <w:hideMark/>
          </w:tcPr>
          <w:p w14:paraId="117052DA"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EBW</w:t>
            </w:r>
          </w:p>
        </w:tc>
        <w:tc>
          <w:tcPr>
            <w:tcW w:w="1683" w:type="pct"/>
            <w:tcBorders>
              <w:top w:val="nil"/>
              <w:left w:val="nil"/>
              <w:bottom w:val="nil"/>
              <w:right w:val="nil"/>
            </w:tcBorders>
            <w:shd w:val="clear" w:color="auto" w:fill="auto"/>
            <w:noWrap/>
            <w:hideMark/>
          </w:tcPr>
          <w:p w14:paraId="1D273AE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紧急制动预警</w:t>
            </w:r>
          </w:p>
        </w:tc>
        <w:tc>
          <w:tcPr>
            <w:tcW w:w="2572" w:type="pct"/>
            <w:tcBorders>
              <w:top w:val="nil"/>
              <w:left w:val="nil"/>
              <w:bottom w:val="nil"/>
              <w:right w:val="nil"/>
            </w:tcBorders>
            <w:shd w:val="clear" w:color="auto" w:fill="auto"/>
            <w:noWrap/>
            <w:hideMark/>
          </w:tcPr>
          <w:p w14:paraId="050C10A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Emergency Brake Warning</w:t>
            </w:r>
          </w:p>
        </w:tc>
      </w:tr>
      <w:tr w:rsidR="00825829" w:rsidRPr="008D4B4B" w14:paraId="622D1172" w14:textId="77777777" w:rsidTr="008365AE">
        <w:trPr>
          <w:trHeight w:val="288"/>
        </w:trPr>
        <w:tc>
          <w:tcPr>
            <w:tcW w:w="745" w:type="pct"/>
            <w:tcBorders>
              <w:top w:val="nil"/>
              <w:left w:val="nil"/>
              <w:bottom w:val="nil"/>
              <w:right w:val="nil"/>
            </w:tcBorders>
            <w:shd w:val="clear" w:color="auto" w:fill="auto"/>
            <w:noWrap/>
            <w:hideMark/>
          </w:tcPr>
          <w:p w14:paraId="7891B05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ESP</w:t>
            </w:r>
          </w:p>
        </w:tc>
        <w:tc>
          <w:tcPr>
            <w:tcW w:w="1683" w:type="pct"/>
            <w:tcBorders>
              <w:top w:val="nil"/>
              <w:left w:val="nil"/>
              <w:bottom w:val="nil"/>
              <w:right w:val="nil"/>
            </w:tcBorders>
            <w:shd w:val="clear" w:color="auto" w:fill="auto"/>
            <w:noWrap/>
            <w:hideMark/>
          </w:tcPr>
          <w:p w14:paraId="0826917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车身电子稳定系统</w:t>
            </w:r>
          </w:p>
        </w:tc>
        <w:tc>
          <w:tcPr>
            <w:tcW w:w="2572" w:type="pct"/>
            <w:tcBorders>
              <w:top w:val="nil"/>
              <w:left w:val="nil"/>
              <w:bottom w:val="nil"/>
              <w:right w:val="nil"/>
            </w:tcBorders>
            <w:shd w:val="clear" w:color="auto" w:fill="auto"/>
            <w:noWrap/>
            <w:hideMark/>
          </w:tcPr>
          <w:p w14:paraId="4AA6202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Electronic Stability Program</w:t>
            </w:r>
          </w:p>
        </w:tc>
      </w:tr>
      <w:tr w:rsidR="00825829" w:rsidRPr="008D4B4B" w14:paraId="34078C31" w14:textId="77777777" w:rsidTr="008365AE">
        <w:trPr>
          <w:trHeight w:val="288"/>
        </w:trPr>
        <w:tc>
          <w:tcPr>
            <w:tcW w:w="745" w:type="pct"/>
            <w:tcBorders>
              <w:top w:val="nil"/>
              <w:left w:val="nil"/>
              <w:bottom w:val="nil"/>
              <w:right w:val="nil"/>
            </w:tcBorders>
            <w:shd w:val="clear" w:color="auto" w:fill="auto"/>
            <w:noWrap/>
            <w:hideMark/>
          </w:tcPr>
          <w:p w14:paraId="76033DF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ETC</w:t>
            </w:r>
          </w:p>
        </w:tc>
        <w:tc>
          <w:tcPr>
            <w:tcW w:w="1683" w:type="pct"/>
            <w:tcBorders>
              <w:top w:val="nil"/>
              <w:left w:val="nil"/>
              <w:bottom w:val="nil"/>
              <w:right w:val="nil"/>
            </w:tcBorders>
            <w:shd w:val="clear" w:color="auto" w:fill="auto"/>
            <w:noWrap/>
            <w:hideMark/>
          </w:tcPr>
          <w:p w14:paraId="756D4116"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电子不停车收费系统</w:t>
            </w:r>
          </w:p>
        </w:tc>
        <w:tc>
          <w:tcPr>
            <w:tcW w:w="2572" w:type="pct"/>
            <w:tcBorders>
              <w:top w:val="nil"/>
              <w:left w:val="nil"/>
              <w:bottom w:val="nil"/>
              <w:right w:val="nil"/>
            </w:tcBorders>
            <w:shd w:val="clear" w:color="auto" w:fill="auto"/>
            <w:noWrap/>
            <w:hideMark/>
          </w:tcPr>
          <w:p w14:paraId="7B66DBB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Electronic Toll Collection</w:t>
            </w:r>
          </w:p>
        </w:tc>
      </w:tr>
      <w:tr w:rsidR="00825829" w:rsidRPr="008D4B4B" w14:paraId="02E4ACB6" w14:textId="77777777" w:rsidTr="008365AE">
        <w:trPr>
          <w:trHeight w:val="288"/>
        </w:trPr>
        <w:tc>
          <w:tcPr>
            <w:tcW w:w="745" w:type="pct"/>
            <w:tcBorders>
              <w:top w:val="nil"/>
              <w:left w:val="nil"/>
              <w:bottom w:val="nil"/>
              <w:right w:val="nil"/>
            </w:tcBorders>
            <w:shd w:val="clear" w:color="auto" w:fill="auto"/>
            <w:noWrap/>
            <w:hideMark/>
          </w:tcPr>
          <w:p w14:paraId="2099FAC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ETSI</w:t>
            </w:r>
          </w:p>
        </w:tc>
        <w:tc>
          <w:tcPr>
            <w:tcW w:w="1683" w:type="pct"/>
            <w:tcBorders>
              <w:top w:val="nil"/>
              <w:left w:val="nil"/>
              <w:bottom w:val="nil"/>
              <w:right w:val="nil"/>
            </w:tcBorders>
            <w:shd w:val="clear" w:color="auto" w:fill="auto"/>
            <w:noWrap/>
            <w:hideMark/>
          </w:tcPr>
          <w:p w14:paraId="4E35BED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欧洲电信标准化协会</w:t>
            </w:r>
          </w:p>
        </w:tc>
        <w:tc>
          <w:tcPr>
            <w:tcW w:w="2572" w:type="pct"/>
            <w:tcBorders>
              <w:top w:val="nil"/>
              <w:left w:val="nil"/>
              <w:bottom w:val="nil"/>
              <w:right w:val="nil"/>
            </w:tcBorders>
            <w:shd w:val="clear" w:color="auto" w:fill="auto"/>
            <w:noWrap/>
            <w:hideMark/>
          </w:tcPr>
          <w:p w14:paraId="7EE71A3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European Telecommunications Standards Institute</w:t>
            </w:r>
          </w:p>
        </w:tc>
      </w:tr>
      <w:tr w:rsidR="00825829" w:rsidRPr="008D4B4B" w14:paraId="46CD2789" w14:textId="77777777" w:rsidTr="008365AE">
        <w:trPr>
          <w:trHeight w:val="288"/>
        </w:trPr>
        <w:tc>
          <w:tcPr>
            <w:tcW w:w="745" w:type="pct"/>
            <w:tcBorders>
              <w:top w:val="nil"/>
              <w:left w:val="nil"/>
              <w:bottom w:val="nil"/>
              <w:right w:val="nil"/>
            </w:tcBorders>
            <w:shd w:val="clear" w:color="auto" w:fill="auto"/>
            <w:noWrap/>
            <w:hideMark/>
          </w:tcPr>
          <w:p w14:paraId="19C26C9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EVW</w:t>
            </w:r>
          </w:p>
        </w:tc>
        <w:tc>
          <w:tcPr>
            <w:tcW w:w="1683" w:type="pct"/>
            <w:tcBorders>
              <w:top w:val="nil"/>
              <w:left w:val="nil"/>
              <w:bottom w:val="nil"/>
              <w:right w:val="nil"/>
            </w:tcBorders>
            <w:shd w:val="clear" w:color="auto" w:fill="auto"/>
            <w:noWrap/>
            <w:hideMark/>
          </w:tcPr>
          <w:p w14:paraId="52CD296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紧急车辆提醒</w:t>
            </w:r>
          </w:p>
        </w:tc>
        <w:tc>
          <w:tcPr>
            <w:tcW w:w="2572" w:type="pct"/>
            <w:tcBorders>
              <w:top w:val="nil"/>
              <w:left w:val="nil"/>
              <w:bottom w:val="nil"/>
              <w:right w:val="nil"/>
            </w:tcBorders>
            <w:shd w:val="clear" w:color="auto" w:fill="auto"/>
            <w:noWrap/>
            <w:hideMark/>
          </w:tcPr>
          <w:p w14:paraId="23BA8D5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Emergency Vehicle Warning</w:t>
            </w:r>
          </w:p>
        </w:tc>
      </w:tr>
      <w:tr w:rsidR="00825829" w:rsidRPr="008D4B4B" w14:paraId="4076E861" w14:textId="77777777" w:rsidTr="008365AE">
        <w:trPr>
          <w:trHeight w:val="288"/>
        </w:trPr>
        <w:tc>
          <w:tcPr>
            <w:tcW w:w="745" w:type="pct"/>
            <w:tcBorders>
              <w:top w:val="nil"/>
              <w:left w:val="nil"/>
              <w:bottom w:val="nil"/>
              <w:right w:val="nil"/>
            </w:tcBorders>
            <w:shd w:val="clear" w:color="auto" w:fill="auto"/>
            <w:noWrap/>
            <w:hideMark/>
          </w:tcPr>
          <w:p w14:paraId="47727FF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FCW</w:t>
            </w:r>
          </w:p>
        </w:tc>
        <w:tc>
          <w:tcPr>
            <w:tcW w:w="1683" w:type="pct"/>
            <w:tcBorders>
              <w:top w:val="nil"/>
              <w:left w:val="nil"/>
              <w:bottom w:val="nil"/>
              <w:right w:val="nil"/>
            </w:tcBorders>
            <w:shd w:val="clear" w:color="auto" w:fill="auto"/>
            <w:noWrap/>
            <w:hideMark/>
          </w:tcPr>
          <w:p w14:paraId="0EA3443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前向碰撞预警</w:t>
            </w:r>
          </w:p>
        </w:tc>
        <w:tc>
          <w:tcPr>
            <w:tcW w:w="2572" w:type="pct"/>
            <w:tcBorders>
              <w:top w:val="nil"/>
              <w:left w:val="nil"/>
              <w:bottom w:val="nil"/>
              <w:right w:val="nil"/>
            </w:tcBorders>
            <w:shd w:val="clear" w:color="auto" w:fill="auto"/>
            <w:noWrap/>
            <w:hideMark/>
          </w:tcPr>
          <w:p w14:paraId="287C37D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Forward Collision Warning</w:t>
            </w:r>
          </w:p>
        </w:tc>
      </w:tr>
      <w:tr w:rsidR="00825829" w:rsidRPr="008D4B4B" w14:paraId="4C60B233" w14:textId="77777777" w:rsidTr="008365AE">
        <w:trPr>
          <w:trHeight w:val="288"/>
        </w:trPr>
        <w:tc>
          <w:tcPr>
            <w:tcW w:w="745" w:type="pct"/>
            <w:tcBorders>
              <w:top w:val="nil"/>
              <w:left w:val="nil"/>
              <w:bottom w:val="nil"/>
              <w:right w:val="nil"/>
            </w:tcBorders>
            <w:shd w:val="clear" w:color="auto" w:fill="auto"/>
            <w:noWrap/>
            <w:hideMark/>
          </w:tcPr>
          <w:p w14:paraId="2CBDB0B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GB</w:t>
            </w:r>
          </w:p>
        </w:tc>
        <w:tc>
          <w:tcPr>
            <w:tcW w:w="1683" w:type="pct"/>
            <w:tcBorders>
              <w:top w:val="nil"/>
              <w:left w:val="nil"/>
              <w:bottom w:val="nil"/>
              <w:right w:val="nil"/>
            </w:tcBorders>
            <w:shd w:val="clear" w:color="auto" w:fill="auto"/>
            <w:noWrap/>
            <w:hideMark/>
          </w:tcPr>
          <w:p w14:paraId="0430863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中国国家标准</w:t>
            </w:r>
          </w:p>
        </w:tc>
        <w:tc>
          <w:tcPr>
            <w:tcW w:w="2572" w:type="pct"/>
            <w:tcBorders>
              <w:top w:val="nil"/>
              <w:left w:val="nil"/>
              <w:bottom w:val="nil"/>
              <w:right w:val="nil"/>
            </w:tcBorders>
            <w:shd w:val="clear" w:color="auto" w:fill="auto"/>
            <w:noWrap/>
            <w:hideMark/>
          </w:tcPr>
          <w:p w14:paraId="549AA96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Guo Biao (Nation Standard)</w:t>
            </w:r>
          </w:p>
        </w:tc>
      </w:tr>
      <w:tr w:rsidR="00825829" w:rsidRPr="008D4B4B" w14:paraId="48E20B47" w14:textId="77777777" w:rsidTr="008365AE">
        <w:trPr>
          <w:trHeight w:val="288"/>
        </w:trPr>
        <w:tc>
          <w:tcPr>
            <w:tcW w:w="745" w:type="pct"/>
            <w:tcBorders>
              <w:top w:val="nil"/>
              <w:left w:val="nil"/>
              <w:bottom w:val="nil"/>
              <w:right w:val="nil"/>
            </w:tcBorders>
            <w:shd w:val="clear" w:color="auto" w:fill="auto"/>
            <w:noWrap/>
            <w:hideMark/>
          </w:tcPr>
          <w:p w14:paraId="34A11EB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GLOSA</w:t>
            </w:r>
          </w:p>
        </w:tc>
        <w:tc>
          <w:tcPr>
            <w:tcW w:w="1683" w:type="pct"/>
            <w:tcBorders>
              <w:top w:val="nil"/>
              <w:left w:val="nil"/>
              <w:bottom w:val="nil"/>
              <w:right w:val="nil"/>
            </w:tcBorders>
            <w:shd w:val="clear" w:color="auto" w:fill="auto"/>
            <w:noWrap/>
            <w:hideMark/>
          </w:tcPr>
          <w:p w14:paraId="2423A08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绿波车速引导</w:t>
            </w:r>
          </w:p>
        </w:tc>
        <w:tc>
          <w:tcPr>
            <w:tcW w:w="2572" w:type="pct"/>
            <w:tcBorders>
              <w:top w:val="nil"/>
              <w:left w:val="nil"/>
              <w:bottom w:val="nil"/>
              <w:right w:val="nil"/>
            </w:tcBorders>
            <w:shd w:val="clear" w:color="auto" w:fill="auto"/>
            <w:noWrap/>
            <w:hideMark/>
          </w:tcPr>
          <w:p w14:paraId="05D148C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Green Light Optimal Speed AHMIsory</w:t>
            </w:r>
          </w:p>
        </w:tc>
      </w:tr>
      <w:tr w:rsidR="00825829" w:rsidRPr="008D4B4B" w14:paraId="50B75C09" w14:textId="77777777" w:rsidTr="008365AE">
        <w:trPr>
          <w:trHeight w:val="288"/>
        </w:trPr>
        <w:tc>
          <w:tcPr>
            <w:tcW w:w="745" w:type="pct"/>
            <w:tcBorders>
              <w:top w:val="nil"/>
              <w:left w:val="nil"/>
              <w:bottom w:val="nil"/>
              <w:right w:val="nil"/>
            </w:tcBorders>
            <w:shd w:val="clear" w:color="auto" w:fill="auto"/>
            <w:noWrap/>
            <w:hideMark/>
          </w:tcPr>
          <w:p w14:paraId="22D78ED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GNSS</w:t>
            </w:r>
          </w:p>
        </w:tc>
        <w:tc>
          <w:tcPr>
            <w:tcW w:w="1683" w:type="pct"/>
            <w:tcBorders>
              <w:top w:val="nil"/>
              <w:left w:val="nil"/>
              <w:bottom w:val="nil"/>
              <w:right w:val="nil"/>
            </w:tcBorders>
            <w:shd w:val="clear" w:color="auto" w:fill="auto"/>
            <w:noWrap/>
            <w:hideMark/>
          </w:tcPr>
          <w:p w14:paraId="428FA51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全球导航卫星系统</w:t>
            </w:r>
          </w:p>
        </w:tc>
        <w:tc>
          <w:tcPr>
            <w:tcW w:w="2572" w:type="pct"/>
            <w:tcBorders>
              <w:top w:val="nil"/>
              <w:left w:val="nil"/>
              <w:bottom w:val="nil"/>
              <w:right w:val="nil"/>
            </w:tcBorders>
            <w:shd w:val="clear" w:color="auto" w:fill="auto"/>
            <w:noWrap/>
            <w:hideMark/>
          </w:tcPr>
          <w:p w14:paraId="1BBD858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Global Navigation Satellite System</w:t>
            </w:r>
          </w:p>
        </w:tc>
      </w:tr>
      <w:tr w:rsidR="00825829" w:rsidRPr="008D4B4B" w14:paraId="37F48903" w14:textId="77777777" w:rsidTr="008365AE">
        <w:trPr>
          <w:trHeight w:val="288"/>
        </w:trPr>
        <w:tc>
          <w:tcPr>
            <w:tcW w:w="745" w:type="pct"/>
            <w:tcBorders>
              <w:top w:val="nil"/>
              <w:left w:val="nil"/>
              <w:bottom w:val="nil"/>
              <w:right w:val="nil"/>
            </w:tcBorders>
            <w:shd w:val="clear" w:color="auto" w:fill="auto"/>
            <w:noWrap/>
            <w:hideMark/>
          </w:tcPr>
          <w:p w14:paraId="2552ABA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lastRenderedPageBreak/>
              <w:t>GPS</w:t>
            </w:r>
          </w:p>
        </w:tc>
        <w:tc>
          <w:tcPr>
            <w:tcW w:w="1683" w:type="pct"/>
            <w:tcBorders>
              <w:top w:val="nil"/>
              <w:left w:val="nil"/>
              <w:bottom w:val="nil"/>
              <w:right w:val="nil"/>
            </w:tcBorders>
            <w:shd w:val="clear" w:color="auto" w:fill="auto"/>
            <w:noWrap/>
            <w:hideMark/>
          </w:tcPr>
          <w:p w14:paraId="6F8ED13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全球定位系统</w:t>
            </w:r>
          </w:p>
        </w:tc>
        <w:tc>
          <w:tcPr>
            <w:tcW w:w="2572" w:type="pct"/>
            <w:tcBorders>
              <w:top w:val="nil"/>
              <w:left w:val="nil"/>
              <w:bottom w:val="nil"/>
              <w:right w:val="nil"/>
            </w:tcBorders>
            <w:shd w:val="clear" w:color="auto" w:fill="auto"/>
            <w:noWrap/>
            <w:hideMark/>
          </w:tcPr>
          <w:p w14:paraId="54FE399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Global Positioning System</w:t>
            </w:r>
          </w:p>
        </w:tc>
      </w:tr>
      <w:tr w:rsidR="00825829" w:rsidRPr="008D4B4B" w14:paraId="6A0AACDC" w14:textId="77777777" w:rsidTr="008365AE">
        <w:trPr>
          <w:trHeight w:val="288"/>
        </w:trPr>
        <w:tc>
          <w:tcPr>
            <w:tcW w:w="745" w:type="pct"/>
            <w:tcBorders>
              <w:top w:val="nil"/>
              <w:left w:val="nil"/>
              <w:bottom w:val="nil"/>
              <w:right w:val="nil"/>
            </w:tcBorders>
            <w:shd w:val="clear" w:color="auto" w:fill="auto"/>
            <w:noWrap/>
            <w:hideMark/>
          </w:tcPr>
          <w:p w14:paraId="3B38F72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HLN</w:t>
            </w:r>
          </w:p>
        </w:tc>
        <w:tc>
          <w:tcPr>
            <w:tcW w:w="1683" w:type="pct"/>
            <w:tcBorders>
              <w:top w:val="nil"/>
              <w:left w:val="nil"/>
              <w:bottom w:val="nil"/>
              <w:right w:val="nil"/>
            </w:tcBorders>
            <w:shd w:val="clear" w:color="auto" w:fill="auto"/>
            <w:noWrap/>
            <w:hideMark/>
          </w:tcPr>
          <w:p w14:paraId="136F774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道路危险状况预警</w:t>
            </w:r>
          </w:p>
        </w:tc>
        <w:tc>
          <w:tcPr>
            <w:tcW w:w="2572" w:type="pct"/>
            <w:tcBorders>
              <w:top w:val="nil"/>
              <w:left w:val="nil"/>
              <w:bottom w:val="nil"/>
              <w:right w:val="nil"/>
            </w:tcBorders>
            <w:shd w:val="clear" w:color="auto" w:fill="auto"/>
            <w:noWrap/>
            <w:hideMark/>
          </w:tcPr>
          <w:p w14:paraId="3640ABC6"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Hazardous Location Warning</w:t>
            </w:r>
          </w:p>
        </w:tc>
      </w:tr>
      <w:tr w:rsidR="00825829" w:rsidRPr="008D4B4B" w14:paraId="3A4AF262" w14:textId="77777777" w:rsidTr="008365AE">
        <w:trPr>
          <w:trHeight w:val="288"/>
        </w:trPr>
        <w:tc>
          <w:tcPr>
            <w:tcW w:w="745" w:type="pct"/>
            <w:tcBorders>
              <w:top w:val="nil"/>
              <w:left w:val="nil"/>
              <w:bottom w:val="nil"/>
              <w:right w:val="nil"/>
            </w:tcBorders>
            <w:shd w:val="clear" w:color="auto" w:fill="auto"/>
            <w:noWrap/>
            <w:hideMark/>
          </w:tcPr>
          <w:p w14:paraId="36965D46"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HV</w:t>
            </w:r>
          </w:p>
        </w:tc>
        <w:tc>
          <w:tcPr>
            <w:tcW w:w="1683" w:type="pct"/>
            <w:tcBorders>
              <w:top w:val="nil"/>
              <w:left w:val="nil"/>
              <w:bottom w:val="nil"/>
              <w:right w:val="nil"/>
            </w:tcBorders>
            <w:shd w:val="clear" w:color="auto" w:fill="auto"/>
            <w:noWrap/>
            <w:hideMark/>
          </w:tcPr>
          <w:p w14:paraId="418508B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主车</w:t>
            </w:r>
          </w:p>
        </w:tc>
        <w:tc>
          <w:tcPr>
            <w:tcW w:w="2572" w:type="pct"/>
            <w:tcBorders>
              <w:top w:val="nil"/>
              <w:left w:val="nil"/>
              <w:bottom w:val="nil"/>
              <w:right w:val="nil"/>
            </w:tcBorders>
            <w:shd w:val="clear" w:color="auto" w:fill="auto"/>
            <w:noWrap/>
            <w:hideMark/>
          </w:tcPr>
          <w:p w14:paraId="27AD315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Host Vehicle</w:t>
            </w:r>
          </w:p>
        </w:tc>
      </w:tr>
      <w:tr w:rsidR="00825829" w:rsidRPr="008D4B4B" w14:paraId="04708E7D" w14:textId="77777777" w:rsidTr="008365AE">
        <w:trPr>
          <w:trHeight w:val="288"/>
        </w:trPr>
        <w:tc>
          <w:tcPr>
            <w:tcW w:w="745" w:type="pct"/>
            <w:tcBorders>
              <w:top w:val="nil"/>
              <w:left w:val="nil"/>
              <w:bottom w:val="nil"/>
              <w:right w:val="nil"/>
            </w:tcBorders>
            <w:shd w:val="clear" w:color="auto" w:fill="auto"/>
            <w:noWrap/>
            <w:hideMark/>
          </w:tcPr>
          <w:p w14:paraId="6841654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ICW</w:t>
            </w:r>
          </w:p>
        </w:tc>
        <w:tc>
          <w:tcPr>
            <w:tcW w:w="1683" w:type="pct"/>
            <w:tcBorders>
              <w:top w:val="nil"/>
              <w:left w:val="nil"/>
              <w:bottom w:val="nil"/>
              <w:right w:val="nil"/>
            </w:tcBorders>
            <w:shd w:val="clear" w:color="auto" w:fill="auto"/>
            <w:noWrap/>
            <w:hideMark/>
          </w:tcPr>
          <w:p w14:paraId="2FD7402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交叉路口碰撞预警</w:t>
            </w:r>
          </w:p>
        </w:tc>
        <w:tc>
          <w:tcPr>
            <w:tcW w:w="2572" w:type="pct"/>
            <w:tcBorders>
              <w:top w:val="nil"/>
              <w:left w:val="nil"/>
              <w:bottom w:val="nil"/>
              <w:right w:val="nil"/>
            </w:tcBorders>
            <w:shd w:val="clear" w:color="auto" w:fill="auto"/>
            <w:noWrap/>
            <w:hideMark/>
          </w:tcPr>
          <w:p w14:paraId="6FC5704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Intersection Collision Warning</w:t>
            </w:r>
          </w:p>
        </w:tc>
      </w:tr>
      <w:tr w:rsidR="00825829" w:rsidRPr="008D4B4B" w14:paraId="042DEA28" w14:textId="77777777" w:rsidTr="008365AE">
        <w:trPr>
          <w:trHeight w:val="288"/>
        </w:trPr>
        <w:tc>
          <w:tcPr>
            <w:tcW w:w="745" w:type="pct"/>
            <w:tcBorders>
              <w:top w:val="nil"/>
              <w:left w:val="nil"/>
              <w:bottom w:val="nil"/>
              <w:right w:val="nil"/>
            </w:tcBorders>
            <w:shd w:val="clear" w:color="auto" w:fill="auto"/>
            <w:noWrap/>
            <w:hideMark/>
          </w:tcPr>
          <w:p w14:paraId="6D17044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ID</w:t>
            </w:r>
          </w:p>
        </w:tc>
        <w:tc>
          <w:tcPr>
            <w:tcW w:w="1683" w:type="pct"/>
            <w:tcBorders>
              <w:top w:val="nil"/>
              <w:left w:val="nil"/>
              <w:bottom w:val="nil"/>
              <w:right w:val="nil"/>
            </w:tcBorders>
            <w:shd w:val="clear" w:color="auto" w:fill="auto"/>
            <w:noWrap/>
            <w:hideMark/>
          </w:tcPr>
          <w:p w14:paraId="270C4B2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标识</w:t>
            </w:r>
          </w:p>
        </w:tc>
        <w:tc>
          <w:tcPr>
            <w:tcW w:w="2572" w:type="pct"/>
            <w:tcBorders>
              <w:top w:val="nil"/>
              <w:left w:val="nil"/>
              <w:bottom w:val="nil"/>
              <w:right w:val="nil"/>
            </w:tcBorders>
            <w:shd w:val="clear" w:color="auto" w:fill="auto"/>
            <w:noWrap/>
            <w:hideMark/>
          </w:tcPr>
          <w:p w14:paraId="1DACAB2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Identification</w:t>
            </w:r>
          </w:p>
        </w:tc>
      </w:tr>
      <w:tr w:rsidR="00825829" w:rsidRPr="008D4B4B" w14:paraId="6C24BF87" w14:textId="77777777" w:rsidTr="008365AE">
        <w:trPr>
          <w:trHeight w:val="288"/>
        </w:trPr>
        <w:tc>
          <w:tcPr>
            <w:tcW w:w="745" w:type="pct"/>
            <w:tcBorders>
              <w:top w:val="nil"/>
              <w:left w:val="nil"/>
              <w:bottom w:val="nil"/>
              <w:right w:val="nil"/>
            </w:tcBorders>
            <w:shd w:val="clear" w:color="auto" w:fill="auto"/>
            <w:noWrap/>
            <w:hideMark/>
          </w:tcPr>
          <w:p w14:paraId="707CB9D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ISO</w:t>
            </w:r>
          </w:p>
        </w:tc>
        <w:tc>
          <w:tcPr>
            <w:tcW w:w="1683" w:type="pct"/>
            <w:tcBorders>
              <w:top w:val="nil"/>
              <w:left w:val="nil"/>
              <w:bottom w:val="nil"/>
              <w:right w:val="nil"/>
            </w:tcBorders>
            <w:shd w:val="clear" w:color="auto" w:fill="auto"/>
            <w:noWrap/>
            <w:hideMark/>
          </w:tcPr>
          <w:p w14:paraId="7BF2B84F"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国际标准化组织</w:t>
            </w:r>
          </w:p>
        </w:tc>
        <w:tc>
          <w:tcPr>
            <w:tcW w:w="2572" w:type="pct"/>
            <w:tcBorders>
              <w:top w:val="nil"/>
              <w:left w:val="nil"/>
              <w:bottom w:val="nil"/>
              <w:right w:val="nil"/>
            </w:tcBorders>
            <w:shd w:val="clear" w:color="auto" w:fill="auto"/>
            <w:noWrap/>
            <w:hideMark/>
          </w:tcPr>
          <w:p w14:paraId="29959FE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International Standards Organization</w:t>
            </w:r>
          </w:p>
        </w:tc>
      </w:tr>
      <w:tr w:rsidR="00825829" w:rsidRPr="008D4B4B" w14:paraId="24ABEAE0" w14:textId="77777777" w:rsidTr="008365AE">
        <w:trPr>
          <w:trHeight w:val="288"/>
        </w:trPr>
        <w:tc>
          <w:tcPr>
            <w:tcW w:w="745" w:type="pct"/>
            <w:tcBorders>
              <w:top w:val="nil"/>
              <w:left w:val="nil"/>
              <w:bottom w:val="nil"/>
              <w:right w:val="nil"/>
            </w:tcBorders>
            <w:shd w:val="clear" w:color="auto" w:fill="auto"/>
            <w:noWrap/>
            <w:hideMark/>
          </w:tcPr>
          <w:p w14:paraId="58D490F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ITS</w:t>
            </w:r>
          </w:p>
        </w:tc>
        <w:tc>
          <w:tcPr>
            <w:tcW w:w="1683" w:type="pct"/>
            <w:tcBorders>
              <w:top w:val="nil"/>
              <w:left w:val="nil"/>
              <w:bottom w:val="nil"/>
              <w:right w:val="nil"/>
            </w:tcBorders>
            <w:shd w:val="clear" w:color="auto" w:fill="auto"/>
            <w:noWrap/>
            <w:hideMark/>
          </w:tcPr>
          <w:p w14:paraId="6DCADF9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智能交通系统</w:t>
            </w:r>
          </w:p>
        </w:tc>
        <w:tc>
          <w:tcPr>
            <w:tcW w:w="2572" w:type="pct"/>
            <w:tcBorders>
              <w:top w:val="nil"/>
              <w:left w:val="nil"/>
              <w:bottom w:val="nil"/>
              <w:right w:val="nil"/>
            </w:tcBorders>
            <w:shd w:val="clear" w:color="auto" w:fill="auto"/>
            <w:noWrap/>
            <w:hideMark/>
          </w:tcPr>
          <w:p w14:paraId="1AF0D86F"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Intelligent Transport Systems</w:t>
            </w:r>
          </w:p>
        </w:tc>
      </w:tr>
      <w:tr w:rsidR="00825829" w:rsidRPr="008D4B4B" w14:paraId="144E191B" w14:textId="77777777" w:rsidTr="008365AE">
        <w:trPr>
          <w:trHeight w:val="288"/>
        </w:trPr>
        <w:tc>
          <w:tcPr>
            <w:tcW w:w="745" w:type="pct"/>
            <w:tcBorders>
              <w:top w:val="nil"/>
              <w:left w:val="nil"/>
              <w:bottom w:val="nil"/>
              <w:right w:val="nil"/>
            </w:tcBorders>
            <w:shd w:val="clear" w:color="auto" w:fill="auto"/>
            <w:noWrap/>
            <w:hideMark/>
          </w:tcPr>
          <w:p w14:paraId="725E50F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IVS</w:t>
            </w:r>
          </w:p>
        </w:tc>
        <w:tc>
          <w:tcPr>
            <w:tcW w:w="1683" w:type="pct"/>
            <w:tcBorders>
              <w:top w:val="nil"/>
              <w:left w:val="nil"/>
              <w:bottom w:val="nil"/>
              <w:right w:val="nil"/>
            </w:tcBorders>
            <w:shd w:val="clear" w:color="auto" w:fill="auto"/>
            <w:noWrap/>
            <w:hideMark/>
          </w:tcPr>
          <w:p w14:paraId="2754F96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车内标牌</w:t>
            </w:r>
          </w:p>
        </w:tc>
        <w:tc>
          <w:tcPr>
            <w:tcW w:w="2572" w:type="pct"/>
            <w:tcBorders>
              <w:top w:val="nil"/>
              <w:left w:val="nil"/>
              <w:bottom w:val="nil"/>
              <w:right w:val="nil"/>
            </w:tcBorders>
            <w:shd w:val="clear" w:color="auto" w:fill="auto"/>
            <w:noWrap/>
            <w:hideMark/>
          </w:tcPr>
          <w:p w14:paraId="01F0F75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In-Vehicle Signage</w:t>
            </w:r>
          </w:p>
        </w:tc>
      </w:tr>
      <w:tr w:rsidR="00825829" w:rsidRPr="008D4B4B" w14:paraId="46A4B33F" w14:textId="77777777" w:rsidTr="008365AE">
        <w:trPr>
          <w:trHeight w:val="288"/>
        </w:trPr>
        <w:tc>
          <w:tcPr>
            <w:tcW w:w="745" w:type="pct"/>
            <w:tcBorders>
              <w:top w:val="nil"/>
              <w:left w:val="nil"/>
              <w:bottom w:val="nil"/>
              <w:right w:val="nil"/>
            </w:tcBorders>
            <w:shd w:val="clear" w:color="auto" w:fill="auto"/>
            <w:noWrap/>
            <w:hideMark/>
          </w:tcPr>
          <w:p w14:paraId="1325D96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LDW</w:t>
            </w:r>
          </w:p>
        </w:tc>
        <w:tc>
          <w:tcPr>
            <w:tcW w:w="1683" w:type="pct"/>
            <w:tcBorders>
              <w:top w:val="nil"/>
              <w:left w:val="nil"/>
              <w:bottom w:val="nil"/>
              <w:right w:val="nil"/>
            </w:tcBorders>
            <w:shd w:val="clear" w:color="auto" w:fill="auto"/>
            <w:noWrap/>
            <w:hideMark/>
          </w:tcPr>
          <w:p w14:paraId="2E11546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车道偏离预警系统</w:t>
            </w:r>
          </w:p>
        </w:tc>
        <w:tc>
          <w:tcPr>
            <w:tcW w:w="2572" w:type="pct"/>
            <w:tcBorders>
              <w:top w:val="nil"/>
              <w:left w:val="nil"/>
              <w:bottom w:val="nil"/>
              <w:right w:val="nil"/>
            </w:tcBorders>
            <w:shd w:val="clear" w:color="auto" w:fill="auto"/>
            <w:noWrap/>
            <w:hideMark/>
          </w:tcPr>
          <w:p w14:paraId="69DFB80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Lane Departure Warning</w:t>
            </w:r>
          </w:p>
        </w:tc>
      </w:tr>
      <w:tr w:rsidR="00825829" w:rsidRPr="008D4B4B" w14:paraId="78197C95" w14:textId="77777777" w:rsidTr="008365AE">
        <w:trPr>
          <w:trHeight w:val="288"/>
        </w:trPr>
        <w:tc>
          <w:tcPr>
            <w:tcW w:w="745" w:type="pct"/>
            <w:tcBorders>
              <w:top w:val="nil"/>
              <w:left w:val="nil"/>
              <w:bottom w:val="nil"/>
              <w:right w:val="nil"/>
            </w:tcBorders>
            <w:shd w:val="clear" w:color="auto" w:fill="auto"/>
            <w:noWrap/>
            <w:hideMark/>
          </w:tcPr>
          <w:p w14:paraId="377D60A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LTA</w:t>
            </w:r>
          </w:p>
        </w:tc>
        <w:tc>
          <w:tcPr>
            <w:tcW w:w="1683" w:type="pct"/>
            <w:tcBorders>
              <w:top w:val="nil"/>
              <w:left w:val="nil"/>
              <w:bottom w:val="nil"/>
              <w:right w:val="nil"/>
            </w:tcBorders>
            <w:shd w:val="clear" w:color="auto" w:fill="auto"/>
            <w:noWrap/>
            <w:hideMark/>
          </w:tcPr>
          <w:p w14:paraId="5FF1248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左转辅助</w:t>
            </w:r>
          </w:p>
        </w:tc>
        <w:tc>
          <w:tcPr>
            <w:tcW w:w="2572" w:type="pct"/>
            <w:tcBorders>
              <w:top w:val="nil"/>
              <w:left w:val="nil"/>
              <w:bottom w:val="nil"/>
              <w:right w:val="nil"/>
            </w:tcBorders>
            <w:shd w:val="clear" w:color="auto" w:fill="auto"/>
            <w:noWrap/>
            <w:hideMark/>
          </w:tcPr>
          <w:p w14:paraId="41125A2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Left Turn Assistant</w:t>
            </w:r>
          </w:p>
        </w:tc>
      </w:tr>
      <w:tr w:rsidR="00825829" w:rsidRPr="008D4B4B" w14:paraId="702C8724" w14:textId="77777777" w:rsidTr="008365AE">
        <w:trPr>
          <w:trHeight w:val="288"/>
        </w:trPr>
        <w:tc>
          <w:tcPr>
            <w:tcW w:w="745" w:type="pct"/>
            <w:tcBorders>
              <w:top w:val="nil"/>
              <w:left w:val="nil"/>
              <w:bottom w:val="nil"/>
              <w:right w:val="nil"/>
            </w:tcBorders>
            <w:shd w:val="clear" w:color="auto" w:fill="auto"/>
            <w:noWrap/>
            <w:hideMark/>
          </w:tcPr>
          <w:p w14:paraId="04CD47F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LTE-V2X</w:t>
            </w:r>
          </w:p>
        </w:tc>
        <w:tc>
          <w:tcPr>
            <w:tcW w:w="1683" w:type="pct"/>
            <w:tcBorders>
              <w:top w:val="nil"/>
              <w:left w:val="nil"/>
              <w:bottom w:val="nil"/>
              <w:right w:val="nil"/>
            </w:tcBorders>
            <w:shd w:val="clear" w:color="auto" w:fill="auto"/>
            <w:noWrap/>
            <w:hideMark/>
          </w:tcPr>
          <w:p w14:paraId="524F38B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基于</w:t>
            </w:r>
            <w:r w:rsidRPr="008D4B4B">
              <w:rPr>
                <w:rFonts w:ascii="Times New Roman" w:eastAsia="宋体" w:hAnsi="Times New Roman" w:cs="Times New Roman"/>
                <w:color w:val="000000"/>
              </w:rPr>
              <w:t>LTE</w:t>
            </w:r>
            <w:r w:rsidRPr="008D4B4B">
              <w:rPr>
                <w:rFonts w:ascii="Times New Roman" w:eastAsia="宋体" w:hAnsi="Times New Roman" w:cs="Times New Roman" w:hint="eastAsia"/>
                <w:color w:val="000000"/>
              </w:rPr>
              <w:t>的车载设备与其他设备通讯</w:t>
            </w:r>
          </w:p>
        </w:tc>
        <w:tc>
          <w:tcPr>
            <w:tcW w:w="2572" w:type="pct"/>
            <w:tcBorders>
              <w:top w:val="nil"/>
              <w:left w:val="nil"/>
              <w:bottom w:val="nil"/>
              <w:right w:val="nil"/>
            </w:tcBorders>
            <w:shd w:val="clear" w:color="auto" w:fill="auto"/>
            <w:noWrap/>
            <w:hideMark/>
          </w:tcPr>
          <w:p w14:paraId="444041E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Long Term Evolution-Vehicle to Everything</w:t>
            </w:r>
          </w:p>
        </w:tc>
      </w:tr>
      <w:tr w:rsidR="00825829" w:rsidRPr="008D4B4B" w14:paraId="1249278D" w14:textId="77777777" w:rsidTr="008365AE">
        <w:trPr>
          <w:trHeight w:val="288"/>
        </w:trPr>
        <w:tc>
          <w:tcPr>
            <w:tcW w:w="745" w:type="pct"/>
            <w:tcBorders>
              <w:top w:val="nil"/>
              <w:left w:val="nil"/>
              <w:bottom w:val="nil"/>
              <w:right w:val="nil"/>
            </w:tcBorders>
            <w:shd w:val="clear" w:color="auto" w:fill="auto"/>
            <w:noWrap/>
            <w:hideMark/>
          </w:tcPr>
          <w:p w14:paraId="77495C9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 xml:space="preserve">NHTSA </w:t>
            </w:r>
          </w:p>
        </w:tc>
        <w:tc>
          <w:tcPr>
            <w:tcW w:w="1683" w:type="pct"/>
            <w:tcBorders>
              <w:top w:val="nil"/>
              <w:left w:val="nil"/>
              <w:bottom w:val="nil"/>
              <w:right w:val="nil"/>
            </w:tcBorders>
            <w:shd w:val="clear" w:color="auto" w:fill="auto"/>
            <w:noWrap/>
            <w:hideMark/>
          </w:tcPr>
          <w:p w14:paraId="54714DD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美国高速公路安全管理局</w:t>
            </w:r>
          </w:p>
        </w:tc>
        <w:tc>
          <w:tcPr>
            <w:tcW w:w="2572" w:type="pct"/>
            <w:tcBorders>
              <w:top w:val="nil"/>
              <w:left w:val="nil"/>
              <w:bottom w:val="nil"/>
              <w:right w:val="nil"/>
            </w:tcBorders>
            <w:shd w:val="clear" w:color="auto" w:fill="auto"/>
            <w:noWrap/>
            <w:hideMark/>
          </w:tcPr>
          <w:p w14:paraId="19C4143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National Highway Traffic Safety Administration</w:t>
            </w:r>
          </w:p>
        </w:tc>
      </w:tr>
      <w:tr w:rsidR="00825829" w:rsidRPr="008D4B4B" w14:paraId="23E83785" w14:textId="77777777" w:rsidTr="008365AE">
        <w:trPr>
          <w:trHeight w:val="288"/>
        </w:trPr>
        <w:tc>
          <w:tcPr>
            <w:tcW w:w="745" w:type="pct"/>
            <w:tcBorders>
              <w:top w:val="nil"/>
              <w:left w:val="nil"/>
              <w:bottom w:val="nil"/>
              <w:right w:val="nil"/>
            </w:tcBorders>
            <w:shd w:val="clear" w:color="auto" w:fill="auto"/>
            <w:noWrap/>
            <w:hideMark/>
          </w:tcPr>
          <w:p w14:paraId="1B7F195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OBU</w:t>
            </w:r>
          </w:p>
        </w:tc>
        <w:tc>
          <w:tcPr>
            <w:tcW w:w="1683" w:type="pct"/>
            <w:tcBorders>
              <w:top w:val="nil"/>
              <w:left w:val="nil"/>
              <w:bottom w:val="nil"/>
              <w:right w:val="nil"/>
            </w:tcBorders>
            <w:shd w:val="clear" w:color="auto" w:fill="auto"/>
            <w:noWrap/>
            <w:hideMark/>
          </w:tcPr>
          <w:p w14:paraId="75FB5B7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车载单元</w:t>
            </w:r>
          </w:p>
        </w:tc>
        <w:tc>
          <w:tcPr>
            <w:tcW w:w="2572" w:type="pct"/>
            <w:tcBorders>
              <w:top w:val="nil"/>
              <w:left w:val="nil"/>
              <w:bottom w:val="nil"/>
              <w:right w:val="nil"/>
            </w:tcBorders>
            <w:shd w:val="clear" w:color="auto" w:fill="auto"/>
            <w:noWrap/>
            <w:hideMark/>
          </w:tcPr>
          <w:p w14:paraId="46F0EE06"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On-Board Unit</w:t>
            </w:r>
          </w:p>
        </w:tc>
      </w:tr>
      <w:tr w:rsidR="00825829" w:rsidRPr="008D4B4B" w14:paraId="1E553F2A" w14:textId="77777777" w:rsidTr="008365AE">
        <w:trPr>
          <w:trHeight w:val="288"/>
        </w:trPr>
        <w:tc>
          <w:tcPr>
            <w:tcW w:w="745" w:type="pct"/>
            <w:tcBorders>
              <w:top w:val="nil"/>
              <w:left w:val="nil"/>
              <w:bottom w:val="nil"/>
              <w:right w:val="nil"/>
            </w:tcBorders>
            <w:shd w:val="clear" w:color="auto" w:fill="auto"/>
            <w:noWrap/>
            <w:hideMark/>
          </w:tcPr>
          <w:p w14:paraId="1EA6ACE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P2P</w:t>
            </w:r>
          </w:p>
        </w:tc>
        <w:tc>
          <w:tcPr>
            <w:tcW w:w="1683" w:type="pct"/>
            <w:tcBorders>
              <w:top w:val="nil"/>
              <w:left w:val="nil"/>
              <w:bottom w:val="nil"/>
              <w:right w:val="nil"/>
            </w:tcBorders>
            <w:shd w:val="clear" w:color="auto" w:fill="auto"/>
            <w:noWrap/>
            <w:hideMark/>
          </w:tcPr>
          <w:p w14:paraId="7B43ED9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点对点</w:t>
            </w:r>
          </w:p>
        </w:tc>
        <w:tc>
          <w:tcPr>
            <w:tcW w:w="2572" w:type="pct"/>
            <w:tcBorders>
              <w:top w:val="nil"/>
              <w:left w:val="nil"/>
              <w:bottom w:val="nil"/>
              <w:right w:val="nil"/>
            </w:tcBorders>
            <w:shd w:val="clear" w:color="auto" w:fill="auto"/>
            <w:noWrap/>
            <w:hideMark/>
          </w:tcPr>
          <w:p w14:paraId="77FF75C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Point to Point</w:t>
            </w:r>
          </w:p>
        </w:tc>
      </w:tr>
      <w:tr w:rsidR="00825829" w:rsidRPr="008D4B4B" w14:paraId="3DF439BB" w14:textId="77777777" w:rsidTr="008365AE">
        <w:trPr>
          <w:trHeight w:val="288"/>
        </w:trPr>
        <w:tc>
          <w:tcPr>
            <w:tcW w:w="745" w:type="pct"/>
            <w:tcBorders>
              <w:top w:val="nil"/>
              <w:left w:val="nil"/>
              <w:bottom w:val="nil"/>
              <w:right w:val="nil"/>
            </w:tcBorders>
            <w:shd w:val="clear" w:color="auto" w:fill="auto"/>
            <w:noWrap/>
            <w:hideMark/>
          </w:tcPr>
          <w:p w14:paraId="4764DDD6"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RSA</w:t>
            </w:r>
          </w:p>
        </w:tc>
        <w:tc>
          <w:tcPr>
            <w:tcW w:w="1683" w:type="pct"/>
            <w:tcBorders>
              <w:top w:val="nil"/>
              <w:left w:val="nil"/>
              <w:bottom w:val="nil"/>
              <w:right w:val="nil"/>
            </w:tcBorders>
            <w:shd w:val="clear" w:color="auto" w:fill="auto"/>
            <w:noWrap/>
            <w:hideMark/>
          </w:tcPr>
          <w:p w14:paraId="039F41B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路侧单元发布的交通事件消息</w:t>
            </w:r>
          </w:p>
        </w:tc>
        <w:tc>
          <w:tcPr>
            <w:tcW w:w="2572" w:type="pct"/>
            <w:tcBorders>
              <w:top w:val="nil"/>
              <w:left w:val="nil"/>
              <w:bottom w:val="nil"/>
              <w:right w:val="nil"/>
            </w:tcBorders>
            <w:shd w:val="clear" w:color="auto" w:fill="auto"/>
            <w:noWrap/>
            <w:hideMark/>
          </w:tcPr>
          <w:p w14:paraId="0FA8132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Road Side Alert</w:t>
            </w:r>
          </w:p>
        </w:tc>
      </w:tr>
      <w:tr w:rsidR="00825829" w:rsidRPr="008D4B4B" w14:paraId="11B095D5" w14:textId="77777777" w:rsidTr="008365AE">
        <w:trPr>
          <w:trHeight w:val="288"/>
        </w:trPr>
        <w:tc>
          <w:tcPr>
            <w:tcW w:w="745" w:type="pct"/>
            <w:tcBorders>
              <w:top w:val="nil"/>
              <w:left w:val="nil"/>
              <w:bottom w:val="nil"/>
              <w:right w:val="nil"/>
            </w:tcBorders>
            <w:shd w:val="clear" w:color="auto" w:fill="auto"/>
            <w:noWrap/>
            <w:hideMark/>
          </w:tcPr>
          <w:p w14:paraId="5D577DF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RSM</w:t>
            </w:r>
          </w:p>
        </w:tc>
        <w:tc>
          <w:tcPr>
            <w:tcW w:w="1683" w:type="pct"/>
            <w:tcBorders>
              <w:top w:val="nil"/>
              <w:left w:val="nil"/>
              <w:bottom w:val="nil"/>
              <w:right w:val="nil"/>
            </w:tcBorders>
            <w:shd w:val="clear" w:color="auto" w:fill="auto"/>
            <w:noWrap/>
            <w:hideMark/>
          </w:tcPr>
          <w:p w14:paraId="008968E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路侧单元消息</w:t>
            </w:r>
          </w:p>
        </w:tc>
        <w:tc>
          <w:tcPr>
            <w:tcW w:w="2572" w:type="pct"/>
            <w:tcBorders>
              <w:top w:val="nil"/>
              <w:left w:val="nil"/>
              <w:bottom w:val="nil"/>
              <w:right w:val="nil"/>
            </w:tcBorders>
            <w:shd w:val="clear" w:color="auto" w:fill="auto"/>
            <w:noWrap/>
            <w:hideMark/>
          </w:tcPr>
          <w:p w14:paraId="328ACB9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Road Side Message</w:t>
            </w:r>
          </w:p>
        </w:tc>
      </w:tr>
      <w:tr w:rsidR="00825829" w:rsidRPr="008D4B4B" w14:paraId="39ABCA37" w14:textId="77777777" w:rsidTr="008365AE">
        <w:trPr>
          <w:trHeight w:val="288"/>
        </w:trPr>
        <w:tc>
          <w:tcPr>
            <w:tcW w:w="745" w:type="pct"/>
            <w:tcBorders>
              <w:top w:val="nil"/>
              <w:left w:val="nil"/>
              <w:bottom w:val="nil"/>
              <w:right w:val="nil"/>
            </w:tcBorders>
            <w:shd w:val="clear" w:color="auto" w:fill="auto"/>
            <w:noWrap/>
            <w:hideMark/>
          </w:tcPr>
          <w:p w14:paraId="3E70B9A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RSU</w:t>
            </w:r>
          </w:p>
        </w:tc>
        <w:tc>
          <w:tcPr>
            <w:tcW w:w="1683" w:type="pct"/>
            <w:tcBorders>
              <w:top w:val="nil"/>
              <w:left w:val="nil"/>
              <w:bottom w:val="nil"/>
              <w:right w:val="nil"/>
            </w:tcBorders>
            <w:shd w:val="clear" w:color="auto" w:fill="auto"/>
            <w:noWrap/>
            <w:hideMark/>
          </w:tcPr>
          <w:p w14:paraId="058FE0E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路边单元</w:t>
            </w:r>
          </w:p>
        </w:tc>
        <w:tc>
          <w:tcPr>
            <w:tcW w:w="2572" w:type="pct"/>
            <w:tcBorders>
              <w:top w:val="nil"/>
              <w:left w:val="nil"/>
              <w:bottom w:val="nil"/>
              <w:right w:val="nil"/>
            </w:tcBorders>
            <w:shd w:val="clear" w:color="auto" w:fill="auto"/>
            <w:noWrap/>
            <w:hideMark/>
          </w:tcPr>
          <w:p w14:paraId="7BB3BEC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Road Side Unit</w:t>
            </w:r>
          </w:p>
        </w:tc>
      </w:tr>
      <w:tr w:rsidR="00825829" w:rsidRPr="008D4B4B" w14:paraId="337073F7" w14:textId="77777777" w:rsidTr="008365AE">
        <w:trPr>
          <w:trHeight w:val="288"/>
        </w:trPr>
        <w:tc>
          <w:tcPr>
            <w:tcW w:w="745" w:type="pct"/>
            <w:tcBorders>
              <w:top w:val="nil"/>
              <w:left w:val="nil"/>
              <w:bottom w:val="nil"/>
              <w:right w:val="nil"/>
            </w:tcBorders>
            <w:shd w:val="clear" w:color="auto" w:fill="auto"/>
            <w:noWrap/>
            <w:hideMark/>
          </w:tcPr>
          <w:p w14:paraId="0E7970A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RV</w:t>
            </w:r>
          </w:p>
        </w:tc>
        <w:tc>
          <w:tcPr>
            <w:tcW w:w="1683" w:type="pct"/>
            <w:tcBorders>
              <w:top w:val="nil"/>
              <w:left w:val="nil"/>
              <w:bottom w:val="nil"/>
              <w:right w:val="nil"/>
            </w:tcBorders>
            <w:shd w:val="clear" w:color="auto" w:fill="auto"/>
            <w:noWrap/>
            <w:hideMark/>
          </w:tcPr>
          <w:p w14:paraId="63E48EB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远车</w:t>
            </w:r>
          </w:p>
        </w:tc>
        <w:tc>
          <w:tcPr>
            <w:tcW w:w="2572" w:type="pct"/>
            <w:tcBorders>
              <w:top w:val="nil"/>
              <w:left w:val="nil"/>
              <w:bottom w:val="nil"/>
              <w:right w:val="nil"/>
            </w:tcBorders>
            <w:shd w:val="clear" w:color="auto" w:fill="auto"/>
            <w:noWrap/>
            <w:hideMark/>
          </w:tcPr>
          <w:p w14:paraId="5244C61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Remote Vehicle</w:t>
            </w:r>
          </w:p>
        </w:tc>
      </w:tr>
      <w:tr w:rsidR="00825829" w:rsidRPr="008D4B4B" w14:paraId="4C069103" w14:textId="77777777" w:rsidTr="008365AE">
        <w:trPr>
          <w:trHeight w:val="288"/>
        </w:trPr>
        <w:tc>
          <w:tcPr>
            <w:tcW w:w="745" w:type="pct"/>
            <w:tcBorders>
              <w:top w:val="nil"/>
              <w:left w:val="nil"/>
              <w:bottom w:val="nil"/>
              <w:right w:val="nil"/>
            </w:tcBorders>
            <w:shd w:val="clear" w:color="auto" w:fill="auto"/>
            <w:noWrap/>
            <w:hideMark/>
          </w:tcPr>
          <w:p w14:paraId="7C1D9E1F"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SAE</w:t>
            </w:r>
          </w:p>
        </w:tc>
        <w:tc>
          <w:tcPr>
            <w:tcW w:w="1683" w:type="pct"/>
            <w:tcBorders>
              <w:top w:val="nil"/>
              <w:left w:val="nil"/>
              <w:bottom w:val="nil"/>
              <w:right w:val="nil"/>
            </w:tcBorders>
            <w:shd w:val="clear" w:color="auto" w:fill="auto"/>
            <w:noWrap/>
            <w:hideMark/>
          </w:tcPr>
          <w:p w14:paraId="174811D6"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美国汽车工程师学会</w:t>
            </w:r>
          </w:p>
        </w:tc>
        <w:tc>
          <w:tcPr>
            <w:tcW w:w="2572" w:type="pct"/>
            <w:tcBorders>
              <w:top w:val="nil"/>
              <w:left w:val="nil"/>
              <w:bottom w:val="nil"/>
              <w:right w:val="nil"/>
            </w:tcBorders>
            <w:shd w:val="clear" w:color="auto" w:fill="auto"/>
            <w:noWrap/>
            <w:hideMark/>
          </w:tcPr>
          <w:p w14:paraId="42E0FAE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Society of Automotive Engineers</w:t>
            </w:r>
          </w:p>
        </w:tc>
      </w:tr>
      <w:tr w:rsidR="00825829" w:rsidRPr="008D4B4B" w14:paraId="21E3A3FF" w14:textId="77777777" w:rsidTr="008365AE">
        <w:trPr>
          <w:trHeight w:val="288"/>
        </w:trPr>
        <w:tc>
          <w:tcPr>
            <w:tcW w:w="745" w:type="pct"/>
            <w:tcBorders>
              <w:top w:val="nil"/>
              <w:left w:val="nil"/>
              <w:bottom w:val="nil"/>
              <w:right w:val="nil"/>
            </w:tcBorders>
            <w:shd w:val="clear" w:color="auto" w:fill="auto"/>
            <w:noWrap/>
            <w:hideMark/>
          </w:tcPr>
          <w:p w14:paraId="32F60E2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SLW</w:t>
            </w:r>
          </w:p>
        </w:tc>
        <w:tc>
          <w:tcPr>
            <w:tcW w:w="1683" w:type="pct"/>
            <w:tcBorders>
              <w:top w:val="nil"/>
              <w:left w:val="nil"/>
              <w:bottom w:val="nil"/>
              <w:right w:val="nil"/>
            </w:tcBorders>
            <w:shd w:val="clear" w:color="auto" w:fill="auto"/>
            <w:noWrap/>
            <w:hideMark/>
          </w:tcPr>
          <w:p w14:paraId="248A0E3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限速预警</w:t>
            </w:r>
          </w:p>
        </w:tc>
        <w:tc>
          <w:tcPr>
            <w:tcW w:w="2572" w:type="pct"/>
            <w:tcBorders>
              <w:top w:val="nil"/>
              <w:left w:val="nil"/>
              <w:bottom w:val="nil"/>
              <w:right w:val="nil"/>
            </w:tcBorders>
            <w:shd w:val="clear" w:color="auto" w:fill="auto"/>
            <w:noWrap/>
            <w:hideMark/>
          </w:tcPr>
          <w:p w14:paraId="5F502D3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Speed Limit Warning</w:t>
            </w:r>
          </w:p>
        </w:tc>
      </w:tr>
      <w:tr w:rsidR="00825829" w:rsidRPr="008D4B4B" w14:paraId="2FC6812B" w14:textId="77777777" w:rsidTr="008365AE">
        <w:trPr>
          <w:trHeight w:val="288"/>
        </w:trPr>
        <w:tc>
          <w:tcPr>
            <w:tcW w:w="745" w:type="pct"/>
            <w:tcBorders>
              <w:top w:val="nil"/>
              <w:left w:val="nil"/>
              <w:bottom w:val="nil"/>
              <w:right w:val="nil"/>
            </w:tcBorders>
            <w:shd w:val="clear" w:color="auto" w:fill="auto"/>
            <w:noWrap/>
            <w:hideMark/>
          </w:tcPr>
          <w:p w14:paraId="351741A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SPAT</w:t>
            </w:r>
          </w:p>
        </w:tc>
        <w:tc>
          <w:tcPr>
            <w:tcW w:w="1683" w:type="pct"/>
            <w:tcBorders>
              <w:top w:val="nil"/>
              <w:left w:val="nil"/>
              <w:bottom w:val="nil"/>
              <w:right w:val="nil"/>
            </w:tcBorders>
            <w:shd w:val="clear" w:color="auto" w:fill="auto"/>
            <w:noWrap/>
            <w:hideMark/>
          </w:tcPr>
          <w:p w14:paraId="583DAF1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信号灯消息</w:t>
            </w:r>
          </w:p>
        </w:tc>
        <w:tc>
          <w:tcPr>
            <w:tcW w:w="2572" w:type="pct"/>
            <w:tcBorders>
              <w:top w:val="nil"/>
              <w:left w:val="nil"/>
              <w:bottom w:val="nil"/>
              <w:right w:val="nil"/>
            </w:tcBorders>
            <w:shd w:val="clear" w:color="auto" w:fill="auto"/>
            <w:noWrap/>
            <w:hideMark/>
          </w:tcPr>
          <w:p w14:paraId="51727A3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Signal Phase and Timing Message</w:t>
            </w:r>
          </w:p>
        </w:tc>
      </w:tr>
      <w:tr w:rsidR="00825829" w:rsidRPr="008D4B4B" w14:paraId="4C210069" w14:textId="77777777" w:rsidTr="008365AE">
        <w:trPr>
          <w:trHeight w:val="288"/>
        </w:trPr>
        <w:tc>
          <w:tcPr>
            <w:tcW w:w="745" w:type="pct"/>
            <w:tcBorders>
              <w:top w:val="nil"/>
              <w:left w:val="nil"/>
              <w:bottom w:val="nil"/>
              <w:right w:val="nil"/>
            </w:tcBorders>
            <w:shd w:val="clear" w:color="auto" w:fill="auto"/>
            <w:noWrap/>
            <w:hideMark/>
          </w:tcPr>
          <w:p w14:paraId="6D56208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SPI</w:t>
            </w:r>
          </w:p>
        </w:tc>
        <w:tc>
          <w:tcPr>
            <w:tcW w:w="1683" w:type="pct"/>
            <w:tcBorders>
              <w:top w:val="nil"/>
              <w:left w:val="nil"/>
              <w:bottom w:val="nil"/>
              <w:right w:val="nil"/>
            </w:tcBorders>
            <w:shd w:val="clear" w:color="auto" w:fill="auto"/>
            <w:noWrap/>
            <w:hideMark/>
          </w:tcPr>
          <w:p w14:paraId="1C2A564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服务提供者接口</w:t>
            </w:r>
          </w:p>
        </w:tc>
        <w:tc>
          <w:tcPr>
            <w:tcW w:w="2572" w:type="pct"/>
            <w:tcBorders>
              <w:top w:val="nil"/>
              <w:left w:val="nil"/>
              <w:bottom w:val="nil"/>
              <w:right w:val="nil"/>
            </w:tcBorders>
            <w:shd w:val="clear" w:color="auto" w:fill="auto"/>
            <w:noWrap/>
            <w:hideMark/>
          </w:tcPr>
          <w:p w14:paraId="1F3B971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Service Provider Interface</w:t>
            </w:r>
          </w:p>
        </w:tc>
      </w:tr>
      <w:tr w:rsidR="00825829" w:rsidRPr="008D4B4B" w14:paraId="75004F3C" w14:textId="77777777" w:rsidTr="008365AE">
        <w:trPr>
          <w:trHeight w:val="288"/>
        </w:trPr>
        <w:tc>
          <w:tcPr>
            <w:tcW w:w="745" w:type="pct"/>
            <w:tcBorders>
              <w:top w:val="nil"/>
              <w:left w:val="nil"/>
              <w:bottom w:val="nil"/>
              <w:right w:val="nil"/>
            </w:tcBorders>
            <w:shd w:val="clear" w:color="auto" w:fill="auto"/>
            <w:noWrap/>
            <w:hideMark/>
          </w:tcPr>
          <w:p w14:paraId="2919A3E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SVW</w:t>
            </w:r>
          </w:p>
        </w:tc>
        <w:tc>
          <w:tcPr>
            <w:tcW w:w="1683" w:type="pct"/>
            <w:tcBorders>
              <w:top w:val="nil"/>
              <w:left w:val="nil"/>
              <w:bottom w:val="nil"/>
              <w:right w:val="nil"/>
            </w:tcBorders>
            <w:shd w:val="clear" w:color="auto" w:fill="auto"/>
            <w:noWrap/>
            <w:hideMark/>
          </w:tcPr>
          <w:p w14:paraId="57B25E2A"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闯红灯预警</w:t>
            </w:r>
          </w:p>
        </w:tc>
        <w:tc>
          <w:tcPr>
            <w:tcW w:w="2572" w:type="pct"/>
            <w:tcBorders>
              <w:top w:val="nil"/>
              <w:left w:val="nil"/>
              <w:bottom w:val="nil"/>
              <w:right w:val="nil"/>
            </w:tcBorders>
            <w:shd w:val="clear" w:color="auto" w:fill="auto"/>
            <w:noWrap/>
            <w:hideMark/>
          </w:tcPr>
          <w:p w14:paraId="70D34B65"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Signal Violation Warning</w:t>
            </w:r>
          </w:p>
        </w:tc>
      </w:tr>
      <w:tr w:rsidR="00825829" w:rsidRPr="008D4B4B" w14:paraId="7694ED11" w14:textId="77777777" w:rsidTr="008365AE">
        <w:trPr>
          <w:trHeight w:val="288"/>
        </w:trPr>
        <w:tc>
          <w:tcPr>
            <w:tcW w:w="745" w:type="pct"/>
            <w:tcBorders>
              <w:top w:val="nil"/>
              <w:left w:val="nil"/>
              <w:bottom w:val="nil"/>
              <w:right w:val="nil"/>
            </w:tcBorders>
            <w:shd w:val="clear" w:color="auto" w:fill="auto"/>
            <w:noWrap/>
            <w:hideMark/>
          </w:tcPr>
          <w:p w14:paraId="27ECA03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TC</w:t>
            </w:r>
          </w:p>
        </w:tc>
        <w:tc>
          <w:tcPr>
            <w:tcW w:w="1683" w:type="pct"/>
            <w:tcBorders>
              <w:top w:val="nil"/>
              <w:left w:val="nil"/>
              <w:bottom w:val="nil"/>
              <w:right w:val="nil"/>
            </w:tcBorders>
            <w:shd w:val="clear" w:color="auto" w:fill="auto"/>
            <w:noWrap/>
            <w:hideMark/>
          </w:tcPr>
          <w:p w14:paraId="3BCB3BB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目标分类</w:t>
            </w:r>
          </w:p>
        </w:tc>
        <w:tc>
          <w:tcPr>
            <w:tcW w:w="2572" w:type="pct"/>
            <w:tcBorders>
              <w:top w:val="nil"/>
              <w:left w:val="nil"/>
              <w:bottom w:val="nil"/>
              <w:right w:val="nil"/>
            </w:tcBorders>
            <w:shd w:val="clear" w:color="auto" w:fill="auto"/>
            <w:noWrap/>
            <w:hideMark/>
          </w:tcPr>
          <w:p w14:paraId="7EBEBE3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Target Classification</w:t>
            </w:r>
          </w:p>
        </w:tc>
      </w:tr>
      <w:tr w:rsidR="00825829" w:rsidRPr="008D4B4B" w14:paraId="69E9DDE0" w14:textId="77777777" w:rsidTr="008365AE">
        <w:trPr>
          <w:trHeight w:val="288"/>
        </w:trPr>
        <w:tc>
          <w:tcPr>
            <w:tcW w:w="745" w:type="pct"/>
            <w:tcBorders>
              <w:top w:val="nil"/>
              <w:left w:val="nil"/>
              <w:bottom w:val="nil"/>
              <w:right w:val="nil"/>
            </w:tcBorders>
            <w:shd w:val="clear" w:color="auto" w:fill="auto"/>
            <w:noWrap/>
            <w:hideMark/>
          </w:tcPr>
          <w:p w14:paraId="4A57AD5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TCS</w:t>
            </w:r>
          </w:p>
        </w:tc>
        <w:tc>
          <w:tcPr>
            <w:tcW w:w="1683" w:type="pct"/>
            <w:tcBorders>
              <w:top w:val="nil"/>
              <w:left w:val="nil"/>
              <w:bottom w:val="nil"/>
              <w:right w:val="nil"/>
            </w:tcBorders>
            <w:shd w:val="clear" w:color="auto" w:fill="auto"/>
            <w:noWrap/>
            <w:hideMark/>
          </w:tcPr>
          <w:p w14:paraId="20A0FE4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牵引力控制系统</w:t>
            </w:r>
          </w:p>
        </w:tc>
        <w:tc>
          <w:tcPr>
            <w:tcW w:w="2572" w:type="pct"/>
            <w:tcBorders>
              <w:top w:val="nil"/>
              <w:left w:val="nil"/>
              <w:bottom w:val="nil"/>
              <w:right w:val="nil"/>
            </w:tcBorders>
            <w:shd w:val="clear" w:color="auto" w:fill="auto"/>
            <w:noWrap/>
            <w:hideMark/>
          </w:tcPr>
          <w:p w14:paraId="5B47BB5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Traction Control System</w:t>
            </w:r>
          </w:p>
        </w:tc>
      </w:tr>
      <w:tr w:rsidR="00825829" w:rsidRPr="008D4B4B" w14:paraId="483C075E" w14:textId="77777777" w:rsidTr="008365AE">
        <w:trPr>
          <w:trHeight w:val="288"/>
        </w:trPr>
        <w:tc>
          <w:tcPr>
            <w:tcW w:w="745" w:type="pct"/>
            <w:tcBorders>
              <w:top w:val="nil"/>
              <w:left w:val="nil"/>
              <w:bottom w:val="nil"/>
              <w:right w:val="nil"/>
            </w:tcBorders>
            <w:shd w:val="clear" w:color="auto" w:fill="auto"/>
            <w:noWrap/>
            <w:hideMark/>
          </w:tcPr>
          <w:p w14:paraId="4BF1D735"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TJW</w:t>
            </w:r>
          </w:p>
        </w:tc>
        <w:tc>
          <w:tcPr>
            <w:tcW w:w="1683" w:type="pct"/>
            <w:tcBorders>
              <w:top w:val="nil"/>
              <w:left w:val="nil"/>
              <w:bottom w:val="nil"/>
              <w:right w:val="nil"/>
            </w:tcBorders>
            <w:shd w:val="clear" w:color="auto" w:fill="auto"/>
            <w:noWrap/>
            <w:hideMark/>
          </w:tcPr>
          <w:p w14:paraId="17D9D74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前方拥堵提醒</w:t>
            </w:r>
          </w:p>
        </w:tc>
        <w:tc>
          <w:tcPr>
            <w:tcW w:w="2572" w:type="pct"/>
            <w:tcBorders>
              <w:top w:val="nil"/>
              <w:left w:val="nil"/>
              <w:bottom w:val="nil"/>
              <w:right w:val="nil"/>
            </w:tcBorders>
            <w:shd w:val="clear" w:color="auto" w:fill="auto"/>
            <w:noWrap/>
            <w:hideMark/>
          </w:tcPr>
          <w:p w14:paraId="1B23D20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Traffic Jam Warning</w:t>
            </w:r>
          </w:p>
        </w:tc>
      </w:tr>
      <w:tr w:rsidR="00825829" w:rsidRPr="008D4B4B" w14:paraId="03796203" w14:textId="77777777" w:rsidTr="008365AE">
        <w:trPr>
          <w:trHeight w:val="288"/>
        </w:trPr>
        <w:tc>
          <w:tcPr>
            <w:tcW w:w="745" w:type="pct"/>
            <w:tcBorders>
              <w:top w:val="nil"/>
              <w:left w:val="nil"/>
              <w:bottom w:val="nil"/>
              <w:right w:val="nil"/>
            </w:tcBorders>
            <w:shd w:val="clear" w:color="auto" w:fill="auto"/>
            <w:noWrap/>
            <w:hideMark/>
          </w:tcPr>
          <w:p w14:paraId="41F371E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TTC</w:t>
            </w:r>
          </w:p>
        </w:tc>
        <w:tc>
          <w:tcPr>
            <w:tcW w:w="1683" w:type="pct"/>
            <w:tcBorders>
              <w:top w:val="nil"/>
              <w:left w:val="nil"/>
              <w:bottom w:val="nil"/>
              <w:right w:val="nil"/>
            </w:tcBorders>
            <w:shd w:val="clear" w:color="auto" w:fill="auto"/>
            <w:noWrap/>
            <w:hideMark/>
          </w:tcPr>
          <w:p w14:paraId="33663D3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碰撞预计时间</w:t>
            </w:r>
          </w:p>
        </w:tc>
        <w:tc>
          <w:tcPr>
            <w:tcW w:w="2572" w:type="pct"/>
            <w:tcBorders>
              <w:top w:val="nil"/>
              <w:left w:val="nil"/>
              <w:bottom w:val="nil"/>
              <w:right w:val="nil"/>
            </w:tcBorders>
            <w:shd w:val="clear" w:color="auto" w:fill="auto"/>
            <w:noWrap/>
            <w:hideMark/>
          </w:tcPr>
          <w:p w14:paraId="7447D9BF"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Time-to-Collision</w:t>
            </w:r>
          </w:p>
        </w:tc>
      </w:tr>
      <w:tr w:rsidR="00825829" w:rsidRPr="008D4B4B" w14:paraId="7240EBAA" w14:textId="77777777" w:rsidTr="008365AE">
        <w:trPr>
          <w:trHeight w:val="288"/>
        </w:trPr>
        <w:tc>
          <w:tcPr>
            <w:tcW w:w="745" w:type="pct"/>
            <w:tcBorders>
              <w:top w:val="nil"/>
              <w:left w:val="nil"/>
              <w:bottom w:val="nil"/>
              <w:right w:val="nil"/>
            </w:tcBorders>
            <w:shd w:val="clear" w:color="auto" w:fill="auto"/>
            <w:noWrap/>
            <w:hideMark/>
          </w:tcPr>
          <w:p w14:paraId="62B1B6AC"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lastRenderedPageBreak/>
              <w:t>TTI</w:t>
            </w:r>
          </w:p>
        </w:tc>
        <w:tc>
          <w:tcPr>
            <w:tcW w:w="1683" w:type="pct"/>
            <w:tcBorders>
              <w:top w:val="nil"/>
              <w:left w:val="nil"/>
              <w:bottom w:val="nil"/>
              <w:right w:val="nil"/>
            </w:tcBorders>
            <w:shd w:val="clear" w:color="auto" w:fill="auto"/>
            <w:noWrap/>
            <w:hideMark/>
          </w:tcPr>
          <w:p w14:paraId="56B9DD6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到达交叉口预计时间</w:t>
            </w:r>
          </w:p>
        </w:tc>
        <w:tc>
          <w:tcPr>
            <w:tcW w:w="2572" w:type="pct"/>
            <w:tcBorders>
              <w:top w:val="nil"/>
              <w:left w:val="nil"/>
              <w:bottom w:val="nil"/>
              <w:right w:val="nil"/>
            </w:tcBorders>
            <w:shd w:val="clear" w:color="auto" w:fill="auto"/>
            <w:noWrap/>
            <w:hideMark/>
          </w:tcPr>
          <w:p w14:paraId="3370322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Time-to-Intersection</w:t>
            </w:r>
          </w:p>
        </w:tc>
      </w:tr>
      <w:tr w:rsidR="00825829" w:rsidRPr="008D4B4B" w14:paraId="08A2F858" w14:textId="77777777" w:rsidTr="008365AE">
        <w:trPr>
          <w:trHeight w:val="288"/>
        </w:trPr>
        <w:tc>
          <w:tcPr>
            <w:tcW w:w="745" w:type="pct"/>
            <w:tcBorders>
              <w:top w:val="nil"/>
              <w:left w:val="nil"/>
              <w:bottom w:val="nil"/>
              <w:right w:val="nil"/>
            </w:tcBorders>
            <w:shd w:val="clear" w:color="auto" w:fill="auto"/>
            <w:noWrap/>
            <w:hideMark/>
          </w:tcPr>
          <w:p w14:paraId="3F9DCF5F"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UPER</w:t>
            </w:r>
          </w:p>
        </w:tc>
        <w:tc>
          <w:tcPr>
            <w:tcW w:w="1683" w:type="pct"/>
            <w:tcBorders>
              <w:top w:val="nil"/>
              <w:left w:val="nil"/>
              <w:bottom w:val="nil"/>
              <w:right w:val="nil"/>
            </w:tcBorders>
            <w:shd w:val="clear" w:color="auto" w:fill="auto"/>
            <w:noWrap/>
            <w:hideMark/>
          </w:tcPr>
          <w:p w14:paraId="242937A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非对齐压缩编码规则</w:t>
            </w:r>
          </w:p>
        </w:tc>
        <w:tc>
          <w:tcPr>
            <w:tcW w:w="2572" w:type="pct"/>
            <w:tcBorders>
              <w:top w:val="nil"/>
              <w:left w:val="nil"/>
              <w:bottom w:val="nil"/>
              <w:right w:val="nil"/>
            </w:tcBorders>
            <w:shd w:val="clear" w:color="auto" w:fill="auto"/>
            <w:noWrap/>
            <w:hideMark/>
          </w:tcPr>
          <w:p w14:paraId="5C4971E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Unaligned Packet Encoding Rules</w:t>
            </w:r>
          </w:p>
        </w:tc>
      </w:tr>
      <w:tr w:rsidR="00825829" w:rsidRPr="008D4B4B" w14:paraId="1C180D88" w14:textId="77777777" w:rsidTr="008365AE">
        <w:trPr>
          <w:trHeight w:val="288"/>
        </w:trPr>
        <w:tc>
          <w:tcPr>
            <w:tcW w:w="745" w:type="pct"/>
            <w:tcBorders>
              <w:top w:val="nil"/>
              <w:left w:val="nil"/>
              <w:bottom w:val="nil"/>
              <w:right w:val="nil"/>
            </w:tcBorders>
            <w:shd w:val="clear" w:color="auto" w:fill="auto"/>
            <w:noWrap/>
            <w:hideMark/>
          </w:tcPr>
          <w:p w14:paraId="6F1E0A8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V2I</w:t>
            </w:r>
          </w:p>
        </w:tc>
        <w:tc>
          <w:tcPr>
            <w:tcW w:w="1683" w:type="pct"/>
            <w:tcBorders>
              <w:top w:val="nil"/>
              <w:left w:val="nil"/>
              <w:bottom w:val="nil"/>
              <w:right w:val="nil"/>
            </w:tcBorders>
            <w:shd w:val="clear" w:color="auto" w:fill="auto"/>
            <w:noWrap/>
            <w:hideMark/>
          </w:tcPr>
          <w:p w14:paraId="6E85DC17"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车载单元与路侧单元通讯</w:t>
            </w:r>
          </w:p>
        </w:tc>
        <w:tc>
          <w:tcPr>
            <w:tcW w:w="2572" w:type="pct"/>
            <w:tcBorders>
              <w:top w:val="nil"/>
              <w:left w:val="nil"/>
              <w:bottom w:val="nil"/>
              <w:right w:val="nil"/>
            </w:tcBorders>
            <w:shd w:val="clear" w:color="auto" w:fill="auto"/>
            <w:noWrap/>
            <w:hideMark/>
          </w:tcPr>
          <w:p w14:paraId="2059477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Vehicle to Infrastructure</w:t>
            </w:r>
          </w:p>
        </w:tc>
      </w:tr>
      <w:tr w:rsidR="00825829" w:rsidRPr="008D4B4B" w14:paraId="7153DB93" w14:textId="77777777" w:rsidTr="008365AE">
        <w:trPr>
          <w:trHeight w:val="288"/>
        </w:trPr>
        <w:tc>
          <w:tcPr>
            <w:tcW w:w="745" w:type="pct"/>
            <w:tcBorders>
              <w:top w:val="nil"/>
              <w:left w:val="nil"/>
              <w:bottom w:val="nil"/>
              <w:right w:val="nil"/>
            </w:tcBorders>
            <w:shd w:val="clear" w:color="auto" w:fill="auto"/>
            <w:noWrap/>
            <w:hideMark/>
          </w:tcPr>
          <w:p w14:paraId="61CBD7B2"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V2P</w:t>
            </w:r>
          </w:p>
        </w:tc>
        <w:tc>
          <w:tcPr>
            <w:tcW w:w="1683" w:type="pct"/>
            <w:tcBorders>
              <w:top w:val="nil"/>
              <w:left w:val="nil"/>
              <w:bottom w:val="nil"/>
              <w:right w:val="nil"/>
            </w:tcBorders>
            <w:shd w:val="clear" w:color="auto" w:fill="auto"/>
            <w:noWrap/>
            <w:hideMark/>
          </w:tcPr>
          <w:p w14:paraId="641EB7D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车载单元与行人设备通讯</w:t>
            </w:r>
          </w:p>
        </w:tc>
        <w:tc>
          <w:tcPr>
            <w:tcW w:w="2572" w:type="pct"/>
            <w:tcBorders>
              <w:top w:val="nil"/>
              <w:left w:val="nil"/>
              <w:bottom w:val="nil"/>
              <w:right w:val="nil"/>
            </w:tcBorders>
            <w:shd w:val="clear" w:color="auto" w:fill="auto"/>
            <w:noWrap/>
            <w:hideMark/>
          </w:tcPr>
          <w:p w14:paraId="097F3D00"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Vehicle to Pedestrians</w:t>
            </w:r>
          </w:p>
        </w:tc>
      </w:tr>
      <w:tr w:rsidR="00825829" w:rsidRPr="008D4B4B" w14:paraId="2CC31FCE" w14:textId="77777777" w:rsidTr="008365AE">
        <w:trPr>
          <w:trHeight w:val="288"/>
        </w:trPr>
        <w:tc>
          <w:tcPr>
            <w:tcW w:w="745" w:type="pct"/>
            <w:tcBorders>
              <w:top w:val="nil"/>
              <w:left w:val="nil"/>
              <w:bottom w:val="nil"/>
              <w:right w:val="nil"/>
            </w:tcBorders>
            <w:shd w:val="clear" w:color="auto" w:fill="auto"/>
            <w:noWrap/>
            <w:hideMark/>
          </w:tcPr>
          <w:p w14:paraId="391B878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V2V</w:t>
            </w:r>
          </w:p>
        </w:tc>
        <w:tc>
          <w:tcPr>
            <w:tcW w:w="1683" w:type="pct"/>
            <w:tcBorders>
              <w:top w:val="nil"/>
              <w:left w:val="nil"/>
              <w:bottom w:val="nil"/>
              <w:right w:val="nil"/>
            </w:tcBorders>
            <w:shd w:val="clear" w:color="auto" w:fill="auto"/>
            <w:noWrap/>
            <w:hideMark/>
          </w:tcPr>
          <w:p w14:paraId="702BC41F"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车载单元之间通讯</w:t>
            </w:r>
          </w:p>
        </w:tc>
        <w:tc>
          <w:tcPr>
            <w:tcW w:w="2572" w:type="pct"/>
            <w:tcBorders>
              <w:top w:val="nil"/>
              <w:left w:val="nil"/>
              <w:bottom w:val="nil"/>
              <w:right w:val="nil"/>
            </w:tcBorders>
            <w:shd w:val="clear" w:color="auto" w:fill="auto"/>
            <w:noWrap/>
            <w:hideMark/>
          </w:tcPr>
          <w:p w14:paraId="5A0FD74A"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 xml:space="preserve">Vehicle to Vehicle </w:t>
            </w:r>
          </w:p>
        </w:tc>
      </w:tr>
      <w:tr w:rsidR="00825829" w:rsidRPr="008D4B4B" w14:paraId="4149C6A0" w14:textId="77777777" w:rsidTr="008365AE">
        <w:trPr>
          <w:trHeight w:val="288"/>
        </w:trPr>
        <w:tc>
          <w:tcPr>
            <w:tcW w:w="745" w:type="pct"/>
            <w:tcBorders>
              <w:top w:val="nil"/>
              <w:left w:val="nil"/>
              <w:bottom w:val="nil"/>
              <w:right w:val="nil"/>
            </w:tcBorders>
            <w:shd w:val="clear" w:color="auto" w:fill="auto"/>
            <w:noWrap/>
            <w:hideMark/>
          </w:tcPr>
          <w:p w14:paraId="54A7E738"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V2X</w:t>
            </w:r>
          </w:p>
        </w:tc>
        <w:tc>
          <w:tcPr>
            <w:tcW w:w="1683" w:type="pct"/>
            <w:tcBorders>
              <w:top w:val="nil"/>
              <w:left w:val="nil"/>
              <w:bottom w:val="nil"/>
              <w:right w:val="nil"/>
            </w:tcBorders>
            <w:shd w:val="clear" w:color="auto" w:fill="auto"/>
            <w:noWrap/>
            <w:hideMark/>
          </w:tcPr>
          <w:p w14:paraId="485E30D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车载单元与其他设备通讯</w:t>
            </w:r>
          </w:p>
        </w:tc>
        <w:tc>
          <w:tcPr>
            <w:tcW w:w="2572" w:type="pct"/>
            <w:tcBorders>
              <w:top w:val="nil"/>
              <w:left w:val="nil"/>
              <w:bottom w:val="nil"/>
              <w:right w:val="nil"/>
            </w:tcBorders>
            <w:shd w:val="clear" w:color="auto" w:fill="auto"/>
            <w:noWrap/>
            <w:hideMark/>
          </w:tcPr>
          <w:p w14:paraId="6083F48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Vehicle to Everything</w:t>
            </w:r>
          </w:p>
        </w:tc>
      </w:tr>
      <w:tr w:rsidR="00825829" w:rsidRPr="008D4B4B" w14:paraId="222ACD98" w14:textId="77777777" w:rsidTr="008365AE">
        <w:trPr>
          <w:trHeight w:val="288"/>
        </w:trPr>
        <w:tc>
          <w:tcPr>
            <w:tcW w:w="745" w:type="pct"/>
            <w:tcBorders>
              <w:top w:val="nil"/>
              <w:left w:val="nil"/>
              <w:bottom w:val="nil"/>
              <w:right w:val="nil"/>
            </w:tcBorders>
            <w:shd w:val="clear" w:color="auto" w:fill="auto"/>
            <w:noWrap/>
            <w:hideMark/>
          </w:tcPr>
          <w:p w14:paraId="4655B633"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VIN</w:t>
            </w:r>
          </w:p>
        </w:tc>
        <w:tc>
          <w:tcPr>
            <w:tcW w:w="1683" w:type="pct"/>
            <w:tcBorders>
              <w:top w:val="nil"/>
              <w:left w:val="nil"/>
              <w:bottom w:val="nil"/>
              <w:right w:val="nil"/>
            </w:tcBorders>
            <w:shd w:val="clear" w:color="auto" w:fill="auto"/>
            <w:noWrap/>
            <w:hideMark/>
          </w:tcPr>
          <w:p w14:paraId="613BA6B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车辆识别码</w:t>
            </w:r>
          </w:p>
        </w:tc>
        <w:tc>
          <w:tcPr>
            <w:tcW w:w="2572" w:type="pct"/>
            <w:tcBorders>
              <w:top w:val="nil"/>
              <w:left w:val="nil"/>
              <w:bottom w:val="nil"/>
              <w:right w:val="nil"/>
            </w:tcBorders>
            <w:shd w:val="clear" w:color="auto" w:fill="auto"/>
            <w:noWrap/>
            <w:hideMark/>
          </w:tcPr>
          <w:p w14:paraId="487741F9"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Vehicle ID Number</w:t>
            </w:r>
          </w:p>
        </w:tc>
      </w:tr>
      <w:tr w:rsidR="00825829" w:rsidRPr="008D4B4B" w14:paraId="17B742BE" w14:textId="77777777" w:rsidTr="008365AE">
        <w:trPr>
          <w:trHeight w:val="288"/>
        </w:trPr>
        <w:tc>
          <w:tcPr>
            <w:tcW w:w="745" w:type="pct"/>
            <w:tcBorders>
              <w:top w:val="nil"/>
              <w:left w:val="nil"/>
              <w:bottom w:val="nil"/>
              <w:right w:val="nil"/>
            </w:tcBorders>
            <w:shd w:val="clear" w:color="auto" w:fill="auto"/>
            <w:noWrap/>
            <w:hideMark/>
          </w:tcPr>
          <w:p w14:paraId="5F1DF56B"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VNFP</w:t>
            </w:r>
          </w:p>
        </w:tc>
        <w:tc>
          <w:tcPr>
            <w:tcW w:w="1683" w:type="pct"/>
            <w:tcBorders>
              <w:top w:val="nil"/>
              <w:left w:val="nil"/>
              <w:bottom w:val="nil"/>
              <w:right w:val="nil"/>
            </w:tcBorders>
            <w:shd w:val="clear" w:color="auto" w:fill="auto"/>
            <w:noWrap/>
            <w:hideMark/>
          </w:tcPr>
          <w:p w14:paraId="1B5CE25D"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汽车近场支付</w:t>
            </w:r>
          </w:p>
        </w:tc>
        <w:tc>
          <w:tcPr>
            <w:tcW w:w="2572" w:type="pct"/>
            <w:tcBorders>
              <w:top w:val="nil"/>
              <w:left w:val="nil"/>
              <w:bottom w:val="nil"/>
              <w:right w:val="nil"/>
            </w:tcBorders>
            <w:shd w:val="clear" w:color="auto" w:fill="auto"/>
            <w:noWrap/>
            <w:hideMark/>
          </w:tcPr>
          <w:p w14:paraId="5564D11E"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Vehicle Near-Field Payment</w:t>
            </w:r>
          </w:p>
        </w:tc>
      </w:tr>
      <w:tr w:rsidR="00825829" w:rsidRPr="008D4B4B" w14:paraId="7F04821B" w14:textId="77777777" w:rsidTr="008365AE">
        <w:trPr>
          <w:trHeight w:val="288"/>
        </w:trPr>
        <w:tc>
          <w:tcPr>
            <w:tcW w:w="745" w:type="pct"/>
            <w:tcBorders>
              <w:top w:val="nil"/>
              <w:left w:val="nil"/>
              <w:bottom w:val="nil"/>
              <w:right w:val="nil"/>
            </w:tcBorders>
            <w:shd w:val="clear" w:color="auto" w:fill="auto"/>
            <w:noWrap/>
            <w:hideMark/>
          </w:tcPr>
          <w:p w14:paraId="6C883A8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VRUCW</w:t>
            </w:r>
          </w:p>
        </w:tc>
        <w:tc>
          <w:tcPr>
            <w:tcW w:w="1683" w:type="pct"/>
            <w:tcBorders>
              <w:top w:val="nil"/>
              <w:left w:val="nil"/>
              <w:bottom w:val="nil"/>
              <w:right w:val="nil"/>
            </w:tcBorders>
            <w:shd w:val="clear" w:color="auto" w:fill="auto"/>
            <w:noWrap/>
            <w:hideMark/>
          </w:tcPr>
          <w:p w14:paraId="41394BA4"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hint="eastAsia"/>
                <w:color w:val="000000"/>
              </w:rPr>
              <w:t>弱势交通参与者碰撞预警</w:t>
            </w:r>
          </w:p>
        </w:tc>
        <w:tc>
          <w:tcPr>
            <w:tcW w:w="2572" w:type="pct"/>
            <w:tcBorders>
              <w:top w:val="nil"/>
              <w:left w:val="nil"/>
              <w:bottom w:val="nil"/>
              <w:right w:val="nil"/>
            </w:tcBorders>
            <w:shd w:val="clear" w:color="auto" w:fill="auto"/>
            <w:noWrap/>
            <w:hideMark/>
          </w:tcPr>
          <w:p w14:paraId="4E17B841" w14:textId="77777777" w:rsidR="00825829" w:rsidRPr="008D4B4B" w:rsidRDefault="00825829" w:rsidP="00825829">
            <w:pPr>
              <w:rPr>
                <w:rFonts w:ascii="Times New Roman" w:eastAsia="宋体" w:hAnsi="Times New Roman" w:cs="Times New Roman"/>
                <w:color w:val="000000"/>
              </w:rPr>
            </w:pPr>
            <w:r w:rsidRPr="008D4B4B">
              <w:rPr>
                <w:rFonts w:ascii="Times New Roman" w:eastAsia="宋体" w:hAnsi="Times New Roman" w:cs="Times New Roman"/>
                <w:color w:val="000000"/>
              </w:rPr>
              <w:t>Vulnerable Road User Collision Warning</w:t>
            </w:r>
          </w:p>
        </w:tc>
      </w:tr>
    </w:tbl>
    <w:p w14:paraId="1F641A80" w14:textId="7AC10AD3" w:rsidR="00D125E1" w:rsidRPr="008D4B4B" w:rsidRDefault="00D125E1" w:rsidP="00460C0D">
      <w:pPr>
        <w:pStyle w:val="Heading1"/>
        <w:jc w:val="both"/>
        <w:rPr>
          <w:rFonts w:ascii="Times New Roman" w:eastAsia="宋体" w:hAnsi="Times New Roman" w:cs="Times New Roman"/>
        </w:rPr>
      </w:pPr>
      <w:bookmarkStart w:id="26" w:name="_Toc12319954"/>
      <w:r w:rsidRPr="008D4B4B">
        <w:rPr>
          <w:rFonts w:ascii="Times New Roman" w:eastAsia="宋体" w:hAnsi="Times New Roman" w:cs="Times New Roman" w:hint="eastAsia"/>
        </w:rPr>
        <w:t>系统概述</w:t>
      </w:r>
      <w:bookmarkEnd w:id="26"/>
    </w:p>
    <w:p w14:paraId="0976233F" w14:textId="77777777" w:rsidR="00655A8F" w:rsidRPr="008D4B4B" w:rsidRDefault="005D2E62" w:rsidP="00761407">
      <w:pPr>
        <w:ind w:firstLine="360"/>
        <w:jc w:val="both"/>
        <w:rPr>
          <w:rFonts w:ascii="Times New Roman" w:eastAsia="宋体" w:hAnsi="Times New Roman" w:cs="Times New Roman"/>
          <w:szCs w:val="21"/>
        </w:rPr>
      </w:pP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的车联网直接通信系统</w:t>
      </w:r>
      <w:r w:rsidRPr="008D4B4B">
        <w:rPr>
          <w:rFonts w:ascii="Times New Roman" w:eastAsia="宋体" w:hAnsi="Times New Roman" w:cs="Times New Roman" w:hint="eastAsia"/>
          <w:szCs w:val="21"/>
        </w:rPr>
        <w:t>是通过人、车、路信息交互，实现车辆和基础设施之间、车辆与车辆、车辆与人之间的智能协同与配合的一种通信系统。车载通信系统实现了智能运输系统的不同子系统之间的信息交互。通过与交通系统中各个参与元素的直接通信，车载通信系统可以</w:t>
      </w:r>
      <w:r w:rsidR="00214095" w:rsidRPr="008D4B4B">
        <w:rPr>
          <w:rFonts w:ascii="Times New Roman" w:eastAsia="宋体" w:hAnsi="Times New Roman" w:cs="Times New Roman" w:hint="eastAsia"/>
          <w:szCs w:val="21"/>
        </w:rPr>
        <w:t>为</w:t>
      </w:r>
      <w:r w:rsidRPr="008D4B4B">
        <w:rPr>
          <w:rFonts w:ascii="Times New Roman" w:eastAsia="宋体" w:hAnsi="Times New Roman" w:cs="Times New Roman" w:hint="eastAsia"/>
          <w:szCs w:val="21"/>
        </w:rPr>
        <w:t>包括提升道路安全、提高交通通行效率和提供各种信息服务的应用</w:t>
      </w:r>
      <w:r w:rsidR="00214095" w:rsidRPr="008D4B4B">
        <w:rPr>
          <w:rFonts w:ascii="Times New Roman" w:eastAsia="宋体" w:hAnsi="Times New Roman" w:cs="Times New Roman" w:hint="eastAsia"/>
          <w:szCs w:val="21"/>
        </w:rPr>
        <w:t>提供有效信息支持</w:t>
      </w:r>
      <w:r w:rsidRPr="008D4B4B">
        <w:rPr>
          <w:rFonts w:ascii="Times New Roman" w:eastAsia="宋体" w:hAnsi="Times New Roman" w:cs="Times New Roman" w:hint="eastAsia"/>
          <w:szCs w:val="21"/>
        </w:rPr>
        <w:t>。</w:t>
      </w:r>
    </w:p>
    <w:p w14:paraId="0A8A9BF6" w14:textId="2AD9853D" w:rsidR="00214095" w:rsidRPr="008D4B4B" w:rsidRDefault="00655A8F" w:rsidP="00761407">
      <w:pPr>
        <w:spacing w:after="0" w:line="240" w:lineRule="auto"/>
        <w:ind w:firstLine="360"/>
        <w:jc w:val="both"/>
        <w:rPr>
          <w:rFonts w:ascii="Times New Roman" w:eastAsia="宋体" w:hAnsi="Times New Roman" w:cs="Times New Roman"/>
          <w:szCs w:val="21"/>
        </w:rPr>
      </w:pPr>
      <w:r w:rsidRPr="008D4B4B">
        <w:rPr>
          <w:rFonts w:ascii="Times New Roman" w:eastAsia="宋体" w:hAnsi="Times New Roman" w:cs="Times New Roman"/>
          <w:szCs w:val="21"/>
        </w:rPr>
        <w:fldChar w:fldCharType="begin"/>
      </w:r>
      <w:r w:rsidRPr="008D4B4B">
        <w:rPr>
          <w:rFonts w:ascii="Times New Roman" w:eastAsia="宋体" w:hAnsi="Times New Roman" w:cs="Times New Roman"/>
          <w:szCs w:val="21"/>
        </w:rPr>
        <w:instrText xml:space="preserve"> REF _Ref3904461 \h </w:instrText>
      </w:r>
      <w:r w:rsidR="00761407" w:rsidRPr="008D4B4B">
        <w:rPr>
          <w:rFonts w:ascii="Times New Roman" w:eastAsia="宋体" w:hAnsi="Times New Roman" w:cs="Times New Roman"/>
          <w:szCs w:val="21"/>
        </w:rPr>
        <w:instrText xml:space="preserve"> \* MERGEFORMAT </w:instrText>
      </w:r>
      <w:r w:rsidRPr="008D4B4B">
        <w:rPr>
          <w:rFonts w:ascii="Times New Roman" w:eastAsia="宋体" w:hAnsi="Times New Roman" w:cs="Times New Roman"/>
          <w:szCs w:val="21"/>
        </w:rPr>
      </w:r>
      <w:r w:rsidRPr="008D4B4B">
        <w:rPr>
          <w:rFonts w:ascii="Times New Roman" w:eastAsia="宋体" w:hAnsi="Times New Roman" w:cs="Times New Roman"/>
          <w:szCs w:val="21"/>
        </w:rPr>
        <w:fldChar w:fldCharType="separate"/>
      </w:r>
      <w:r w:rsidR="000A3D2E" w:rsidRPr="004A5D89">
        <w:rPr>
          <w:rFonts w:ascii="Times New Roman" w:eastAsia="宋体" w:hAnsi="Times New Roman" w:cs="Times New Roman"/>
        </w:rPr>
        <w:t>图</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1</w:t>
      </w:r>
      <w:r w:rsidRPr="008D4B4B">
        <w:rPr>
          <w:rFonts w:ascii="Times New Roman" w:eastAsia="宋体" w:hAnsi="Times New Roman" w:cs="Times New Roman"/>
          <w:szCs w:val="21"/>
        </w:rPr>
        <w:fldChar w:fldCharType="end"/>
      </w:r>
      <w:r w:rsidR="00505444" w:rsidRPr="008D4B4B">
        <w:rPr>
          <w:rFonts w:ascii="Times New Roman" w:eastAsia="宋体" w:hAnsi="Times New Roman" w:cs="Times New Roman" w:hint="eastAsia"/>
          <w:szCs w:val="21"/>
        </w:rPr>
        <w:t>给出了</w:t>
      </w:r>
      <w:r w:rsidR="0067560D" w:rsidRPr="008D4B4B">
        <w:rPr>
          <w:rFonts w:ascii="Times New Roman" w:eastAsia="宋体" w:hAnsi="Times New Roman" w:cs="Times New Roman" w:hint="eastAsia"/>
          <w:szCs w:val="21"/>
        </w:rPr>
        <w:t>车辆</w:t>
      </w:r>
      <w:r w:rsidR="0067560D" w:rsidRPr="008D4B4B">
        <w:rPr>
          <w:rFonts w:ascii="Times New Roman" w:eastAsia="宋体" w:hAnsi="Times New Roman" w:cs="Times New Roman"/>
          <w:szCs w:val="21"/>
        </w:rPr>
        <w:t>-</w:t>
      </w:r>
      <w:r w:rsidR="0067560D" w:rsidRPr="008D4B4B">
        <w:rPr>
          <w:rFonts w:ascii="Times New Roman" w:eastAsia="宋体" w:hAnsi="Times New Roman" w:cs="Times New Roman" w:hint="eastAsia"/>
          <w:szCs w:val="21"/>
        </w:rPr>
        <w:t>车辆（</w:t>
      </w:r>
      <w:r w:rsidR="0067560D" w:rsidRPr="008D4B4B">
        <w:rPr>
          <w:rFonts w:ascii="Times New Roman" w:eastAsia="宋体" w:hAnsi="Times New Roman" w:cs="Times New Roman"/>
          <w:szCs w:val="21"/>
        </w:rPr>
        <w:t>V2V</w:t>
      </w:r>
      <w:r w:rsidR="0067560D" w:rsidRPr="008D4B4B">
        <w:rPr>
          <w:rFonts w:ascii="Times New Roman" w:eastAsia="宋体" w:hAnsi="Times New Roman" w:cs="Times New Roman" w:hint="eastAsia"/>
          <w:szCs w:val="21"/>
        </w:rPr>
        <w:t>）</w:t>
      </w:r>
      <w:r w:rsidR="00505444" w:rsidRPr="008D4B4B">
        <w:rPr>
          <w:rFonts w:ascii="Times New Roman" w:eastAsia="宋体" w:hAnsi="Times New Roman" w:cs="Times New Roman" w:hint="eastAsia"/>
          <w:szCs w:val="21"/>
        </w:rPr>
        <w:t>直接</w:t>
      </w:r>
      <w:r w:rsidR="00214095" w:rsidRPr="008D4B4B">
        <w:rPr>
          <w:rFonts w:ascii="Times New Roman" w:eastAsia="宋体" w:hAnsi="Times New Roman" w:cs="Times New Roman" w:hint="eastAsia"/>
          <w:szCs w:val="21"/>
        </w:rPr>
        <w:t>通信系统架构</w:t>
      </w:r>
      <w:r w:rsidR="0067560D" w:rsidRPr="008D4B4B">
        <w:rPr>
          <w:rFonts w:ascii="Times New Roman" w:eastAsia="宋体" w:hAnsi="Times New Roman" w:cs="Times New Roman" w:hint="eastAsia"/>
          <w:szCs w:val="21"/>
        </w:rPr>
        <w:t>。</w:t>
      </w:r>
      <w:r w:rsidR="00505444" w:rsidRPr="008D4B4B">
        <w:rPr>
          <w:rFonts w:ascii="Times New Roman" w:eastAsia="宋体" w:hAnsi="Times New Roman" w:cs="Times New Roman" w:hint="eastAsia"/>
          <w:szCs w:val="21"/>
        </w:rPr>
        <w:t>对于</w:t>
      </w:r>
      <w:r w:rsidR="00214095" w:rsidRPr="008D4B4B">
        <w:rPr>
          <w:rFonts w:ascii="Times New Roman" w:eastAsia="宋体" w:hAnsi="Times New Roman" w:cs="Times New Roman" w:hint="eastAsia"/>
          <w:szCs w:val="21"/>
        </w:rPr>
        <w:t>车载设备</w:t>
      </w:r>
      <w:r w:rsidR="00505444" w:rsidRPr="008D4B4B">
        <w:rPr>
          <w:rFonts w:ascii="Times New Roman" w:eastAsia="宋体" w:hAnsi="Times New Roman" w:cs="Times New Roman" w:hint="eastAsia"/>
          <w:szCs w:val="21"/>
        </w:rPr>
        <w:t>而言，其</w:t>
      </w:r>
      <w:r w:rsidR="00214095" w:rsidRPr="008D4B4B">
        <w:rPr>
          <w:rFonts w:ascii="Times New Roman" w:eastAsia="宋体" w:hAnsi="Times New Roman" w:cs="Times New Roman" w:hint="eastAsia"/>
          <w:szCs w:val="21"/>
        </w:rPr>
        <w:t>通常包括了以下几个子系统：</w:t>
      </w:r>
    </w:p>
    <w:p w14:paraId="028DD8F4" w14:textId="6646B919" w:rsidR="00214095" w:rsidRPr="008D4B4B" w:rsidRDefault="00214095" w:rsidP="00832562">
      <w:pPr>
        <w:widowControl w:val="0"/>
        <w:numPr>
          <w:ilvl w:val="0"/>
          <w:numId w:val="24"/>
        </w:numPr>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无线电通信</w:t>
      </w:r>
      <w:del w:id="27" w:author="Shuping Chen" w:date="2019-08-25T10:22:00Z">
        <w:r w:rsidRPr="008D4B4B" w:rsidDel="002B7645">
          <w:rPr>
            <w:rFonts w:ascii="Times New Roman" w:eastAsia="宋体" w:hAnsi="Times New Roman" w:cs="Times New Roman" w:hint="eastAsia"/>
            <w:szCs w:val="21"/>
          </w:rPr>
          <w:delText>子</w:delText>
        </w:r>
      </w:del>
      <w:r w:rsidRPr="008D4B4B">
        <w:rPr>
          <w:rFonts w:ascii="Times New Roman" w:eastAsia="宋体" w:hAnsi="Times New Roman" w:cs="Times New Roman" w:hint="eastAsia"/>
          <w:szCs w:val="21"/>
        </w:rPr>
        <w:t>系统</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接收和发送</w:t>
      </w:r>
      <w:r w:rsidR="0067560D" w:rsidRPr="008D4B4B">
        <w:rPr>
          <w:rFonts w:ascii="Times New Roman" w:eastAsia="宋体" w:hAnsi="Times New Roman" w:cs="Times New Roman"/>
          <w:szCs w:val="21"/>
        </w:rPr>
        <w:t>LTE V2X PC5</w:t>
      </w:r>
      <w:del w:id="28" w:author="Shuping Chen" w:date="2019-08-22T13:45:00Z">
        <w:r w:rsidRPr="008D4B4B" w:rsidDel="001D7F9F">
          <w:rPr>
            <w:rFonts w:ascii="Times New Roman" w:eastAsia="宋体" w:hAnsi="Times New Roman" w:cs="Times New Roman" w:hint="eastAsia"/>
            <w:szCs w:val="21"/>
          </w:rPr>
          <w:delText>空中</w:delText>
        </w:r>
      </w:del>
      <w:r w:rsidRPr="008D4B4B">
        <w:rPr>
          <w:rFonts w:ascii="Times New Roman" w:eastAsia="宋体" w:hAnsi="Times New Roman" w:cs="Times New Roman" w:hint="eastAsia"/>
          <w:szCs w:val="21"/>
        </w:rPr>
        <w:t>信号。</w:t>
      </w:r>
    </w:p>
    <w:p w14:paraId="16C8BF0B" w14:textId="045EBBE8" w:rsidR="00214095" w:rsidRPr="008D4B4B" w:rsidRDefault="00214095" w:rsidP="00832562">
      <w:pPr>
        <w:widowControl w:val="0"/>
        <w:numPr>
          <w:ilvl w:val="0"/>
          <w:numId w:val="24"/>
        </w:numPr>
        <w:spacing w:after="0" w:line="240" w:lineRule="auto"/>
        <w:jc w:val="both"/>
        <w:rPr>
          <w:rFonts w:ascii="Times New Roman" w:eastAsia="宋体" w:hAnsi="Times New Roman" w:cs="Times New Roman"/>
          <w:color w:val="333333"/>
          <w:szCs w:val="21"/>
          <w:shd w:val="clear" w:color="auto" w:fill="FFFFFF"/>
        </w:rPr>
      </w:pPr>
      <w:r w:rsidRPr="008D4B4B">
        <w:rPr>
          <w:rFonts w:ascii="Times New Roman" w:eastAsia="宋体" w:hAnsi="Times New Roman" w:cs="Times New Roman" w:hint="eastAsia"/>
          <w:szCs w:val="21"/>
        </w:rPr>
        <w:t>定位</w:t>
      </w:r>
      <w:del w:id="29" w:author="Shuping Chen" w:date="2019-08-25T10:21:00Z">
        <w:r w:rsidR="00761407" w:rsidRPr="008D4B4B" w:rsidDel="002B7645">
          <w:rPr>
            <w:rFonts w:ascii="Times New Roman" w:eastAsia="宋体" w:hAnsi="Times New Roman" w:cs="Times New Roman" w:hint="eastAsia"/>
            <w:szCs w:val="21"/>
          </w:rPr>
          <w:delText>子</w:delText>
        </w:r>
      </w:del>
      <w:r w:rsidRPr="008D4B4B">
        <w:rPr>
          <w:rFonts w:ascii="Times New Roman" w:eastAsia="宋体" w:hAnsi="Times New Roman" w:cs="Times New Roman" w:hint="eastAsia"/>
          <w:szCs w:val="21"/>
        </w:rPr>
        <w:t>系统</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该子系统通常包含</w:t>
      </w:r>
      <w:r w:rsidRPr="008D4B4B">
        <w:rPr>
          <w:rFonts w:ascii="Times New Roman" w:eastAsia="宋体" w:hAnsi="Times New Roman" w:cs="Times New Roman" w:hint="eastAsia"/>
          <w:color w:val="333333"/>
          <w:szCs w:val="21"/>
          <w:shd w:val="clear" w:color="auto" w:fill="FFFFFF"/>
        </w:rPr>
        <w:t>全球导航卫星系统（</w:t>
      </w:r>
      <w:r w:rsidRPr="008D4B4B">
        <w:rPr>
          <w:rFonts w:ascii="Times New Roman" w:eastAsia="宋体" w:hAnsi="Times New Roman" w:cs="Times New Roman"/>
          <w:color w:val="333333"/>
          <w:szCs w:val="21"/>
          <w:shd w:val="clear" w:color="auto" w:fill="FFFFFF"/>
        </w:rPr>
        <w:t>GNSS,</w:t>
      </w:r>
      <w:r w:rsidRPr="008D4B4B">
        <w:rPr>
          <w:rFonts w:ascii="Times New Roman" w:eastAsia="宋体" w:hAnsi="Times New Roman" w:cs="Times New Roman"/>
          <w:szCs w:val="21"/>
        </w:rPr>
        <w:t xml:space="preserve"> </w:t>
      </w:r>
      <w:r w:rsidRPr="008D4B4B">
        <w:rPr>
          <w:rFonts w:ascii="Times New Roman" w:eastAsia="宋体" w:hAnsi="Times New Roman" w:cs="Times New Roman"/>
          <w:color w:val="333333"/>
          <w:szCs w:val="21"/>
          <w:shd w:val="clear" w:color="auto" w:fill="FFFFFF"/>
        </w:rPr>
        <w:t>Global Navigation Satellite System</w:t>
      </w:r>
      <w:r w:rsidRPr="008D4B4B">
        <w:rPr>
          <w:rFonts w:ascii="Times New Roman" w:eastAsia="宋体" w:hAnsi="Times New Roman" w:cs="Times New Roman" w:hint="eastAsia"/>
          <w:color w:val="333333"/>
          <w:szCs w:val="21"/>
          <w:shd w:val="clear" w:color="auto" w:fill="FFFFFF"/>
        </w:rPr>
        <w:t>）接收器，</w:t>
      </w:r>
      <w:r w:rsidR="00494FBE" w:rsidRPr="008D4B4B">
        <w:rPr>
          <w:rFonts w:ascii="Times New Roman" w:eastAsia="宋体" w:hAnsi="Times New Roman" w:cs="Times New Roman" w:hint="eastAsia"/>
          <w:color w:val="333333"/>
          <w:szCs w:val="21"/>
          <w:shd w:val="clear" w:color="auto" w:fill="FFFFFF"/>
        </w:rPr>
        <w:t>可</w:t>
      </w:r>
      <w:r w:rsidRPr="008D4B4B">
        <w:rPr>
          <w:rFonts w:ascii="Times New Roman" w:eastAsia="宋体" w:hAnsi="Times New Roman" w:cs="Times New Roman" w:hint="eastAsia"/>
          <w:color w:val="333333"/>
          <w:szCs w:val="21"/>
          <w:shd w:val="clear" w:color="auto" w:fill="FFFFFF"/>
        </w:rPr>
        <w:t>用以提供车辆的位置、方向、</w:t>
      </w:r>
      <w:del w:id="30" w:author="Shuping Chen" w:date="2019-08-22T10:46:00Z">
        <w:r w:rsidRPr="008D4B4B" w:rsidDel="00E160E7">
          <w:rPr>
            <w:rFonts w:ascii="Times New Roman" w:eastAsia="宋体" w:hAnsi="Times New Roman" w:cs="Times New Roman" w:hint="eastAsia"/>
            <w:color w:val="333333"/>
            <w:szCs w:val="21"/>
            <w:shd w:val="clear" w:color="auto" w:fill="FFFFFF"/>
          </w:rPr>
          <w:delText>速度</w:delText>
        </w:r>
      </w:del>
      <w:r w:rsidRPr="008D4B4B">
        <w:rPr>
          <w:rFonts w:ascii="Times New Roman" w:eastAsia="宋体" w:hAnsi="Times New Roman" w:cs="Times New Roman" w:hint="eastAsia"/>
          <w:color w:val="333333"/>
          <w:szCs w:val="21"/>
          <w:shd w:val="clear" w:color="auto" w:fill="FFFFFF"/>
        </w:rPr>
        <w:t>和时间等信息。该子系统可以通过车速信号、惯性测量单元、差分定位系统等方式来实现增强定位技术。</w:t>
      </w:r>
      <w:ins w:id="31" w:author="Shuping Chen" w:date="2019-08-25T10:02:00Z">
        <w:r w:rsidR="008E300D">
          <w:rPr>
            <w:rFonts w:ascii="Times New Roman" w:eastAsia="宋体" w:hAnsi="Times New Roman" w:cs="Times New Roman" w:hint="eastAsia"/>
            <w:color w:val="333333"/>
            <w:szCs w:val="21"/>
            <w:shd w:val="clear" w:color="auto" w:fill="FFFFFF"/>
          </w:rPr>
          <w:t>本标准</w:t>
        </w:r>
      </w:ins>
      <w:ins w:id="32" w:author="Shuping Chen" w:date="2019-08-25T10:03:00Z">
        <w:r w:rsidR="008E300D">
          <w:rPr>
            <w:rFonts w:ascii="Times New Roman" w:eastAsia="宋体" w:hAnsi="Times New Roman" w:cs="Times New Roman"/>
            <w:color w:val="333333"/>
            <w:szCs w:val="21"/>
            <w:shd w:val="clear" w:color="auto" w:fill="FFFFFF"/>
          </w:rPr>
          <w:fldChar w:fldCharType="begin"/>
        </w:r>
        <w:r w:rsidR="008E300D">
          <w:rPr>
            <w:rFonts w:ascii="Times New Roman" w:eastAsia="宋体" w:hAnsi="Times New Roman" w:cs="Times New Roman"/>
            <w:color w:val="333333"/>
            <w:szCs w:val="21"/>
            <w:shd w:val="clear" w:color="auto" w:fill="FFFFFF"/>
          </w:rPr>
          <w:instrText xml:space="preserve"> </w:instrText>
        </w:r>
        <w:r w:rsidR="008E300D">
          <w:rPr>
            <w:rFonts w:ascii="Times New Roman" w:eastAsia="宋体" w:hAnsi="Times New Roman" w:cs="Times New Roman" w:hint="eastAsia"/>
            <w:color w:val="333333"/>
            <w:szCs w:val="21"/>
            <w:shd w:val="clear" w:color="auto" w:fill="FFFFFF"/>
          </w:rPr>
          <w:instrText>REF _Ref2862023 \r \h</w:instrText>
        </w:r>
        <w:r w:rsidR="008E300D">
          <w:rPr>
            <w:rFonts w:ascii="Times New Roman" w:eastAsia="宋体" w:hAnsi="Times New Roman" w:cs="Times New Roman"/>
            <w:color w:val="333333"/>
            <w:szCs w:val="21"/>
            <w:shd w:val="clear" w:color="auto" w:fill="FFFFFF"/>
          </w:rPr>
          <w:instrText xml:space="preserve"> </w:instrText>
        </w:r>
      </w:ins>
      <w:r w:rsidR="008E300D">
        <w:rPr>
          <w:rFonts w:ascii="Times New Roman" w:eastAsia="宋体" w:hAnsi="Times New Roman" w:cs="Times New Roman"/>
          <w:color w:val="333333"/>
          <w:szCs w:val="21"/>
          <w:shd w:val="clear" w:color="auto" w:fill="FFFFFF"/>
        </w:rPr>
      </w:r>
      <w:r w:rsidR="008E300D">
        <w:rPr>
          <w:rFonts w:ascii="Times New Roman" w:eastAsia="宋体" w:hAnsi="Times New Roman" w:cs="Times New Roman"/>
          <w:color w:val="333333"/>
          <w:szCs w:val="21"/>
          <w:shd w:val="clear" w:color="auto" w:fill="FFFFFF"/>
        </w:rPr>
        <w:fldChar w:fldCharType="separate"/>
      </w:r>
      <w:ins w:id="33" w:author="Shuping Chen" w:date="2019-08-25T10:03:00Z">
        <w:r w:rsidR="008E300D">
          <w:rPr>
            <w:rFonts w:ascii="Times New Roman" w:eastAsia="宋体" w:hAnsi="Times New Roman" w:cs="Times New Roman"/>
            <w:color w:val="333333"/>
            <w:szCs w:val="21"/>
            <w:shd w:val="clear" w:color="auto" w:fill="FFFFFF"/>
          </w:rPr>
          <w:t>6.2.2</w:t>
        </w:r>
        <w:r w:rsidR="008E300D">
          <w:rPr>
            <w:rFonts w:ascii="Times New Roman" w:eastAsia="宋体" w:hAnsi="Times New Roman" w:cs="Times New Roman"/>
            <w:color w:val="333333"/>
            <w:szCs w:val="21"/>
            <w:shd w:val="clear" w:color="auto" w:fill="FFFFFF"/>
          </w:rPr>
          <w:fldChar w:fldCharType="end"/>
        </w:r>
      </w:ins>
      <w:ins w:id="34" w:author="Shuping Chen" w:date="2019-08-25T10:02:00Z">
        <w:r w:rsidR="008E300D">
          <w:rPr>
            <w:rFonts w:ascii="Times New Roman" w:eastAsia="宋体" w:hAnsi="Times New Roman" w:cs="Times New Roman" w:hint="eastAsia"/>
            <w:color w:val="333333"/>
            <w:szCs w:val="21"/>
            <w:shd w:val="clear" w:color="auto" w:fill="FFFFFF"/>
          </w:rPr>
          <w:t>给出了定位的基本要求</w:t>
        </w:r>
      </w:ins>
      <w:ins w:id="35" w:author="Shuping Chen" w:date="2019-08-25T10:03:00Z">
        <w:r w:rsidR="008E300D">
          <w:rPr>
            <w:rFonts w:ascii="Times New Roman" w:eastAsia="宋体" w:hAnsi="Times New Roman" w:cs="Times New Roman" w:hint="eastAsia"/>
            <w:color w:val="333333"/>
            <w:szCs w:val="21"/>
            <w:shd w:val="clear" w:color="auto" w:fill="FFFFFF"/>
          </w:rPr>
          <w:t>，</w:t>
        </w:r>
      </w:ins>
      <w:ins w:id="36" w:author="Shuping Chen" w:date="2019-08-25T10:04:00Z">
        <w:r w:rsidR="008E300D">
          <w:rPr>
            <w:rFonts w:ascii="Times New Roman" w:eastAsia="宋体" w:hAnsi="Times New Roman" w:cs="Times New Roman"/>
            <w:color w:val="333333"/>
            <w:szCs w:val="21"/>
            <w:shd w:val="clear" w:color="auto" w:fill="FFFFFF"/>
          </w:rPr>
          <w:fldChar w:fldCharType="begin"/>
        </w:r>
        <w:r w:rsidR="008E300D">
          <w:rPr>
            <w:rFonts w:ascii="Times New Roman" w:eastAsia="宋体" w:hAnsi="Times New Roman" w:cs="Times New Roman"/>
            <w:color w:val="333333"/>
            <w:szCs w:val="21"/>
            <w:shd w:val="clear" w:color="auto" w:fill="FFFFFF"/>
          </w:rPr>
          <w:instrText xml:space="preserve"> </w:instrText>
        </w:r>
        <w:r w:rsidR="008E300D">
          <w:rPr>
            <w:rFonts w:ascii="Times New Roman" w:eastAsia="宋体" w:hAnsi="Times New Roman" w:cs="Times New Roman" w:hint="eastAsia"/>
            <w:color w:val="333333"/>
            <w:szCs w:val="21"/>
            <w:shd w:val="clear" w:color="auto" w:fill="FFFFFF"/>
          </w:rPr>
          <w:instrText>REF _Ref2848579 \r \h</w:instrText>
        </w:r>
        <w:r w:rsidR="008E300D">
          <w:rPr>
            <w:rFonts w:ascii="Times New Roman" w:eastAsia="宋体" w:hAnsi="Times New Roman" w:cs="Times New Roman"/>
            <w:color w:val="333333"/>
            <w:szCs w:val="21"/>
            <w:shd w:val="clear" w:color="auto" w:fill="FFFFFF"/>
          </w:rPr>
          <w:instrText xml:space="preserve"> </w:instrText>
        </w:r>
      </w:ins>
      <w:r w:rsidR="008E300D">
        <w:rPr>
          <w:rFonts w:ascii="Times New Roman" w:eastAsia="宋体" w:hAnsi="Times New Roman" w:cs="Times New Roman"/>
          <w:color w:val="333333"/>
          <w:szCs w:val="21"/>
          <w:shd w:val="clear" w:color="auto" w:fill="FFFFFF"/>
        </w:rPr>
      </w:r>
      <w:r w:rsidR="008E300D">
        <w:rPr>
          <w:rFonts w:ascii="Times New Roman" w:eastAsia="宋体" w:hAnsi="Times New Roman" w:cs="Times New Roman"/>
          <w:color w:val="333333"/>
          <w:szCs w:val="21"/>
          <w:shd w:val="clear" w:color="auto" w:fill="FFFFFF"/>
        </w:rPr>
        <w:fldChar w:fldCharType="separate"/>
      </w:r>
      <w:ins w:id="37" w:author="Shuping Chen" w:date="2019-08-25T10:04:00Z">
        <w:r w:rsidR="008E300D">
          <w:rPr>
            <w:rFonts w:ascii="Times New Roman" w:eastAsia="宋体" w:hAnsi="Times New Roman" w:cs="Times New Roman"/>
            <w:color w:val="333333"/>
            <w:szCs w:val="21"/>
            <w:shd w:val="clear" w:color="auto" w:fill="FFFFFF"/>
          </w:rPr>
          <w:t>6.2.3.5</w:t>
        </w:r>
        <w:r w:rsidR="008E300D">
          <w:rPr>
            <w:rFonts w:ascii="Times New Roman" w:eastAsia="宋体" w:hAnsi="Times New Roman" w:cs="Times New Roman"/>
            <w:color w:val="333333"/>
            <w:szCs w:val="21"/>
            <w:shd w:val="clear" w:color="auto" w:fill="FFFFFF"/>
          </w:rPr>
          <w:fldChar w:fldCharType="end"/>
        </w:r>
        <w:r w:rsidR="008E300D">
          <w:rPr>
            <w:rFonts w:ascii="Times New Roman" w:eastAsia="宋体" w:hAnsi="Times New Roman" w:cs="Times New Roman" w:hint="eastAsia"/>
            <w:color w:val="333333"/>
            <w:szCs w:val="21"/>
            <w:shd w:val="clear" w:color="auto" w:fill="FFFFFF"/>
          </w:rPr>
          <w:t>给出了定位的精度要求。</w:t>
        </w:r>
      </w:ins>
    </w:p>
    <w:p w14:paraId="2E55B788" w14:textId="77777777" w:rsidR="00214095" w:rsidRPr="008D4B4B" w:rsidRDefault="00214095" w:rsidP="00832562">
      <w:pPr>
        <w:widowControl w:val="0"/>
        <w:numPr>
          <w:ilvl w:val="0"/>
          <w:numId w:val="24"/>
        </w:numPr>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车载设备处理单元</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运行程序以生成需要发送的空中信号，以及处理接收的空中信号。</w:t>
      </w:r>
    </w:p>
    <w:p w14:paraId="296E9F2B" w14:textId="77777777" w:rsidR="00214095" w:rsidRPr="008D4B4B" w:rsidRDefault="00214095" w:rsidP="00832562">
      <w:pPr>
        <w:widowControl w:val="0"/>
        <w:numPr>
          <w:ilvl w:val="0"/>
          <w:numId w:val="24"/>
        </w:numPr>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天线</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实现射频信号的接收和发送。</w:t>
      </w:r>
    </w:p>
    <w:p w14:paraId="13DD0865" w14:textId="17E29F8A" w:rsidR="00214095" w:rsidRPr="008D4B4B" w:rsidRDefault="00214095" w:rsidP="00761407">
      <w:pPr>
        <w:ind w:firstLineChars="200" w:firstLine="440"/>
        <w:jc w:val="both"/>
        <w:rPr>
          <w:rFonts w:ascii="Times New Roman" w:eastAsia="宋体" w:hAnsi="Times New Roman" w:cs="Times New Roman"/>
          <w:szCs w:val="21"/>
        </w:rPr>
      </w:pPr>
      <w:r w:rsidRPr="008D4B4B">
        <w:rPr>
          <w:rFonts w:ascii="Times New Roman" w:eastAsia="宋体" w:hAnsi="Times New Roman" w:cs="Times New Roman" w:hint="eastAsia"/>
          <w:szCs w:val="21"/>
        </w:rPr>
        <w:t>车载设备通过接口与应用电子控制单元相连，应用电子控制单元中运行程序实现车用通信系统的应用，并通过人机交互界面（</w:t>
      </w:r>
      <w:r w:rsidRPr="008D4B4B">
        <w:rPr>
          <w:rFonts w:ascii="Times New Roman" w:eastAsia="宋体" w:hAnsi="Times New Roman" w:cs="Times New Roman"/>
          <w:szCs w:val="21"/>
        </w:rPr>
        <w:t xml:space="preserve">HMI, </w:t>
      </w:r>
      <w:r w:rsidRPr="008D4B4B">
        <w:rPr>
          <w:rFonts w:ascii="Times New Roman" w:eastAsia="宋体" w:hAnsi="Times New Roman" w:cs="Times New Roman"/>
          <w:color w:val="000000"/>
        </w:rPr>
        <w:t>Human Machine Interface</w:t>
      </w:r>
      <w:r w:rsidRPr="008D4B4B">
        <w:rPr>
          <w:rFonts w:ascii="Times New Roman" w:eastAsia="宋体" w:hAnsi="Times New Roman" w:cs="Times New Roman" w:hint="eastAsia"/>
          <w:szCs w:val="21"/>
        </w:rPr>
        <w:t>）来实现对驾驶员的提醒</w:t>
      </w:r>
      <w:r w:rsidR="00761407" w:rsidRPr="008D4B4B">
        <w:rPr>
          <w:rFonts w:ascii="Times New Roman" w:eastAsia="宋体" w:hAnsi="Times New Roman" w:cs="Times New Roman" w:hint="eastAsia"/>
          <w:szCs w:val="21"/>
        </w:rPr>
        <w:t>和交互</w:t>
      </w:r>
      <w:r w:rsidRPr="008D4B4B">
        <w:rPr>
          <w:rFonts w:ascii="Times New Roman" w:eastAsia="宋体" w:hAnsi="Times New Roman" w:cs="Times New Roman" w:hint="eastAsia"/>
          <w:szCs w:val="21"/>
        </w:rPr>
        <w:t>，包括图像、声音、振动等方式。在某些场合，应用电子控制单元和车载设备处理单元在一个物理设备中实现。</w:t>
      </w:r>
    </w:p>
    <w:p w14:paraId="18EC2D6F" w14:textId="0C3A0F6E" w:rsidR="00214095" w:rsidRPr="008D4B4B" w:rsidRDefault="00505444" w:rsidP="00214095">
      <w:pPr>
        <w:keepNext/>
        <w:jc w:val="center"/>
        <w:rPr>
          <w:rFonts w:ascii="Times New Roman" w:eastAsia="宋体" w:hAnsi="Times New Roman" w:cs="Times New Roman"/>
        </w:rPr>
      </w:pPr>
      <w:del w:id="38" w:author="Shuping Chen" w:date="2019-08-25T10:21:00Z">
        <w:r w:rsidRPr="008D4B4B" w:rsidDel="002B7645">
          <w:rPr>
            <w:rFonts w:ascii="Times New Roman" w:eastAsia="宋体" w:hAnsi="Times New Roman" w:cs="Times New Roman"/>
            <w:noProof/>
          </w:rPr>
          <w:lastRenderedPageBreak/>
          <w:drawing>
            <wp:inline distT="0" distB="0" distL="0" distR="0" wp14:anchorId="40D8EE00" wp14:editId="2381B829">
              <wp:extent cx="4347210" cy="2011277"/>
              <wp:effectExtent l="0" t="0" r="0" b="825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69933" cy="2021790"/>
                      </a:xfrm>
                      <a:prstGeom prst="rect">
                        <a:avLst/>
                      </a:prstGeom>
                      <a:noFill/>
                    </pic:spPr>
                  </pic:pic>
                </a:graphicData>
              </a:graphic>
            </wp:inline>
          </w:drawing>
        </w:r>
      </w:del>
      <w:ins w:id="39" w:author="Shuping Chen" w:date="2019-08-25T10:21:00Z">
        <w:r w:rsidR="002B7645">
          <w:object w:dxaOrig="10812" w:dyaOrig="4296" w14:anchorId="4282B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2pt;height:156pt" o:ole="">
              <v:imagedata r:id="rId12" o:title=""/>
            </v:shape>
            <o:OLEObject Type="Embed" ProgID="Visio.Drawing.15" ShapeID="_x0000_i1025" DrawAspect="Content" ObjectID="_1632661354" r:id="rId13"/>
          </w:object>
        </w:r>
      </w:ins>
    </w:p>
    <w:p w14:paraId="2197C104" w14:textId="298B0946" w:rsidR="00214095" w:rsidRPr="004A5D89" w:rsidRDefault="00214095" w:rsidP="00214095">
      <w:pPr>
        <w:pStyle w:val="Default"/>
        <w:jc w:val="center"/>
        <w:rPr>
          <w:rFonts w:ascii="Times New Roman" w:cs="Times New Roman"/>
          <w:i/>
          <w:noProof/>
          <w:color w:val="auto"/>
          <w:sz w:val="22"/>
        </w:rPr>
      </w:pPr>
      <w:bookmarkStart w:id="40" w:name="_Ref3904461"/>
      <w:r w:rsidRPr="004A5D89">
        <w:rPr>
          <w:rFonts w:ascii="Times New Roman" w:cs="Times New Roman"/>
          <w:i/>
          <w:color w:val="auto"/>
          <w:sz w:val="22"/>
        </w:rPr>
        <w:t>图</w:t>
      </w:r>
      <w:r w:rsidRPr="004A5D89">
        <w:rPr>
          <w:rFonts w:ascii="Times New Roman" w:cs="Times New Roman"/>
          <w:i/>
          <w:color w:val="auto"/>
          <w:sz w:val="22"/>
        </w:rPr>
        <w:t xml:space="preserve"> </w:t>
      </w:r>
      <w:r w:rsidRPr="004A5D89">
        <w:rPr>
          <w:rFonts w:ascii="Times New Roman" w:cs="Times New Roman"/>
          <w:i/>
          <w:color w:val="auto"/>
          <w:sz w:val="22"/>
        </w:rPr>
        <w:fldChar w:fldCharType="begin"/>
      </w:r>
      <w:r w:rsidRPr="004A5D89">
        <w:rPr>
          <w:rFonts w:ascii="Times New Roman" w:cs="Times New Roman"/>
          <w:i/>
          <w:color w:val="auto"/>
          <w:sz w:val="22"/>
        </w:rPr>
        <w:instrText xml:space="preserve"> SEQ </w:instrText>
      </w:r>
      <w:r w:rsidRPr="004A5D89">
        <w:rPr>
          <w:rFonts w:ascii="Times New Roman" w:cs="Times New Roman"/>
          <w:i/>
          <w:color w:val="auto"/>
          <w:sz w:val="22"/>
        </w:rPr>
        <w:instrText>图</w:instrText>
      </w:r>
      <w:r w:rsidRPr="004A5D89">
        <w:rPr>
          <w:rFonts w:ascii="Times New Roman" w:cs="Times New Roman"/>
          <w:i/>
          <w:color w:val="auto"/>
          <w:sz w:val="22"/>
        </w:rPr>
        <w:instrText xml:space="preserve"> \* ARABIC </w:instrText>
      </w:r>
      <w:r w:rsidRPr="004A5D89">
        <w:rPr>
          <w:rFonts w:ascii="Times New Roman" w:cs="Times New Roman"/>
          <w:i/>
          <w:color w:val="auto"/>
          <w:sz w:val="22"/>
        </w:rPr>
        <w:fldChar w:fldCharType="separate"/>
      </w:r>
      <w:r w:rsidR="008117F7" w:rsidRPr="008D4B4B">
        <w:rPr>
          <w:rFonts w:ascii="Times New Roman" w:cs="Times New Roman"/>
          <w:i/>
          <w:noProof/>
          <w:color w:val="auto"/>
          <w:sz w:val="22"/>
        </w:rPr>
        <w:t>1</w:t>
      </w:r>
      <w:r w:rsidRPr="004A5D89">
        <w:rPr>
          <w:rFonts w:ascii="Times New Roman" w:cs="Times New Roman"/>
          <w:i/>
          <w:color w:val="auto"/>
          <w:sz w:val="22"/>
        </w:rPr>
        <w:fldChar w:fldCharType="end"/>
      </w:r>
      <w:bookmarkEnd w:id="40"/>
      <w:r w:rsidR="00505444" w:rsidRPr="004A5D89">
        <w:rPr>
          <w:rFonts w:ascii="Times New Roman" w:cs="Times New Roman"/>
          <w:i/>
          <w:color w:val="auto"/>
          <w:sz w:val="22"/>
        </w:rPr>
        <w:t>车</w:t>
      </w:r>
      <w:r w:rsidR="00505444" w:rsidRPr="004A5D89">
        <w:rPr>
          <w:rFonts w:ascii="Times New Roman" w:cs="Times New Roman"/>
          <w:i/>
          <w:color w:val="auto"/>
          <w:sz w:val="22"/>
        </w:rPr>
        <w:t>-</w:t>
      </w:r>
      <w:r w:rsidR="00505444" w:rsidRPr="004A5D89">
        <w:rPr>
          <w:rFonts w:ascii="Times New Roman" w:cs="Times New Roman"/>
          <w:i/>
          <w:color w:val="auto"/>
          <w:sz w:val="22"/>
        </w:rPr>
        <w:t>车直接</w:t>
      </w:r>
      <w:r w:rsidRPr="004A5D89">
        <w:rPr>
          <w:rFonts w:ascii="Times New Roman" w:cs="Times New Roman"/>
          <w:i/>
          <w:color w:val="auto"/>
          <w:sz w:val="22"/>
        </w:rPr>
        <w:t>通信系统架构示意图</w:t>
      </w:r>
    </w:p>
    <w:p w14:paraId="17636426" w14:textId="0C368A10" w:rsidR="00505444" w:rsidRPr="008D4B4B" w:rsidRDefault="0067560D" w:rsidP="00505444">
      <w:pPr>
        <w:spacing w:after="0" w:line="240" w:lineRule="auto"/>
        <w:ind w:firstLine="360"/>
        <w:jc w:val="both"/>
        <w:rPr>
          <w:rFonts w:ascii="Times New Roman" w:eastAsia="宋体" w:hAnsi="Times New Roman" w:cs="Times New Roman"/>
          <w:szCs w:val="21"/>
        </w:rPr>
      </w:pPr>
      <w:r w:rsidRPr="008D4B4B">
        <w:rPr>
          <w:rFonts w:ascii="Times New Roman" w:eastAsia="宋体" w:hAnsi="Times New Roman" w:cs="Times New Roman"/>
          <w:szCs w:val="21"/>
        </w:rPr>
        <w:fldChar w:fldCharType="begin"/>
      </w:r>
      <w:r w:rsidRPr="008D4B4B">
        <w:rPr>
          <w:rFonts w:ascii="Times New Roman" w:eastAsia="宋体" w:hAnsi="Times New Roman" w:cs="Times New Roman"/>
          <w:szCs w:val="21"/>
        </w:rPr>
        <w:instrText xml:space="preserve"> REF _Ref4615895 \h </w:instrText>
      </w:r>
      <w:r w:rsidR="00194E1B" w:rsidRPr="008D4B4B">
        <w:rPr>
          <w:rFonts w:ascii="Times New Roman" w:eastAsia="宋体" w:hAnsi="Times New Roman" w:cs="Times New Roman"/>
          <w:szCs w:val="21"/>
        </w:rPr>
        <w:instrText xml:space="preserve"> \* MERGEFORMAT </w:instrText>
      </w:r>
      <w:r w:rsidRPr="008D4B4B">
        <w:rPr>
          <w:rFonts w:ascii="Times New Roman" w:eastAsia="宋体" w:hAnsi="Times New Roman" w:cs="Times New Roman"/>
          <w:szCs w:val="21"/>
        </w:rPr>
      </w:r>
      <w:r w:rsidRPr="008D4B4B">
        <w:rPr>
          <w:rFonts w:ascii="Times New Roman" w:eastAsia="宋体" w:hAnsi="Times New Roman" w:cs="Times New Roman"/>
          <w:szCs w:val="21"/>
        </w:rPr>
        <w:fldChar w:fldCharType="separate"/>
      </w:r>
      <w:r w:rsidR="000A3D2E" w:rsidRPr="004A5D89">
        <w:rPr>
          <w:rFonts w:ascii="Times New Roman" w:eastAsia="宋体" w:hAnsi="Times New Roman" w:cs="Times New Roman"/>
        </w:rPr>
        <w:t>图</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2</w:t>
      </w:r>
      <w:r w:rsidRPr="008D4B4B">
        <w:rPr>
          <w:rFonts w:ascii="Times New Roman" w:eastAsia="宋体" w:hAnsi="Times New Roman" w:cs="Times New Roman"/>
          <w:szCs w:val="21"/>
        </w:rPr>
        <w:fldChar w:fldCharType="end"/>
      </w:r>
      <w:r w:rsidR="00505444" w:rsidRPr="008D4B4B">
        <w:rPr>
          <w:rFonts w:ascii="Times New Roman" w:eastAsia="宋体" w:hAnsi="Times New Roman" w:cs="Times New Roman" w:hint="eastAsia"/>
          <w:szCs w:val="21"/>
        </w:rPr>
        <w:t>给出了</w:t>
      </w:r>
      <w:r w:rsidRPr="008D4B4B">
        <w:rPr>
          <w:rFonts w:ascii="Times New Roman" w:eastAsia="宋体" w:hAnsi="Times New Roman" w:cs="Times New Roman" w:hint="eastAsia"/>
          <w:szCs w:val="21"/>
        </w:rPr>
        <w:t>车辆</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路边设施（</w:t>
      </w:r>
      <w:r w:rsidRPr="008D4B4B">
        <w:rPr>
          <w:rFonts w:ascii="Times New Roman" w:eastAsia="宋体" w:hAnsi="Times New Roman" w:cs="Times New Roman"/>
          <w:szCs w:val="21"/>
        </w:rPr>
        <w:t>V2I</w:t>
      </w:r>
      <w:r w:rsidRPr="008D4B4B">
        <w:rPr>
          <w:rFonts w:ascii="Times New Roman" w:eastAsia="宋体" w:hAnsi="Times New Roman" w:cs="Times New Roman" w:hint="eastAsia"/>
          <w:szCs w:val="21"/>
        </w:rPr>
        <w:t>）</w:t>
      </w:r>
      <w:r w:rsidR="00505444" w:rsidRPr="008D4B4B">
        <w:rPr>
          <w:rFonts w:ascii="Times New Roman" w:eastAsia="宋体" w:hAnsi="Times New Roman" w:cs="Times New Roman" w:hint="eastAsia"/>
          <w:szCs w:val="21"/>
        </w:rPr>
        <w:t>直接通信系统架构，对于</w:t>
      </w:r>
      <w:r w:rsidRPr="008D4B4B">
        <w:rPr>
          <w:rFonts w:ascii="Times New Roman" w:eastAsia="宋体" w:hAnsi="Times New Roman" w:cs="Times New Roman" w:hint="eastAsia"/>
          <w:szCs w:val="21"/>
        </w:rPr>
        <w:t>路边设施单元</w:t>
      </w:r>
      <w:r w:rsidR="00505444" w:rsidRPr="008D4B4B">
        <w:rPr>
          <w:rFonts w:ascii="Times New Roman" w:eastAsia="宋体" w:hAnsi="Times New Roman" w:cs="Times New Roman" w:hint="eastAsia"/>
          <w:szCs w:val="21"/>
        </w:rPr>
        <w:t>设备而言，其通常包括了以下几个子系统：</w:t>
      </w:r>
    </w:p>
    <w:p w14:paraId="5B05CA5D" w14:textId="20A1E5FC" w:rsidR="00505444" w:rsidRPr="008D4B4B" w:rsidRDefault="00505444" w:rsidP="00832562">
      <w:pPr>
        <w:widowControl w:val="0"/>
        <w:numPr>
          <w:ilvl w:val="0"/>
          <w:numId w:val="24"/>
        </w:numPr>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无线电通信</w:t>
      </w:r>
      <w:del w:id="41" w:author="Shuping Chen" w:date="2019-08-25T10:22:00Z">
        <w:r w:rsidRPr="008D4B4B" w:rsidDel="002B7645">
          <w:rPr>
            <w:rFonts w:ascii="Times New Roman" w:eastAsia="宋体" w:hAnsi="Times New Roman" w:cs="Times New Roman" w:hint="eastAsia"/>
            <w:szCs w:val="21"/>
          </w:rPr>
          <w:delText>子</w:delText>
        </w:r>
      </w:del>
      <w:r w:rsidRPr="008D4B4B">
        <w:rPr>
          <w:rFonts w:ascii="Times New Roman" w:eastAsia="宋体" w:hAnsi="Times New Roman" w:cs="Times New Roman" w:hint="eastAsia"/>
          <w:szCs w:val="21"/>
        </w:rPr>
        <w:t>系统</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接收和发送</w:t>
      </w:r>
      <w:r w:rsidR="000E3062" w:rsidRPr="008D4B4B">
        <w:rPr>
          <w:rFonts w:ascii="Times New Roman" w:eastAsia="宋体" w:hAnsi="Times New Roman" w:cs="Times New Roman"/>
          <w:szCs w:val="21"/>
        </w:rPr>
        <w:t>LTE V2X PC5</w:t>
      </w:r>
      <w:del w:id="42" w:author="Shuping Chen" w:date="2019-08-22T11:05:00Z">
        <w:r w:rsidRPr="008D4B4B" w:rsidDel="00661A3B">
          <w:rPr>
            <w:rFonts w:ascii="Times New Roman" w:eastAsia="宋体" w:hAnsi="Times New Roman" w:cs="Times New Roman" w:hint="eastAsia"/>
            <w:szCs w:val="21"/>
          </w:rPr>
          <w:delText>空中</w:delText>
        </w:r>
      </w:del>
      <w:r w:rsidRPr="008D4B4B">
        <w:rPr>
          <w:rFonts w:ascii="Times New Roman" w:eastAsia="宋体" w:hAnsi="Times New Roman" w:cs="Times New Roman" w:hint="eastAsia"/>
          <w:szCs w:val="21"/>
        </w:rPr>
        <w:t>信号。</w:t>
      </w:r>
    </w:p>
    <w:p w14:paraId="628B7D79" w14:textId="7740B26D" w:rsidR="00505444" w:rsidRPr="008D4B4B" w:rsidRDefault="000E3062" w:rsidP="00832562">
      <w:pPr>
        <w:widowControl w:val="0"/>
        <w:numPr>
          <w:ilvl w:val="0"/>
          <w:numId w:val="24"/>
        </w:numPr>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路边设施</w:t>
      </w:r>
      <w:r w:rsidR="00505444" w:rsidRPr="008D4B4B">
        <w:rPr>
          <w:rFonts w:ascii="Times New Roman" w:eastAsia="宋体" w:hAnsi="Times New Roman" w:cs="Times New Roman" w:hint="eastAsia"/>
          <w:szCs w:val="21"/>
        </w:rPr>
        <w:t>处理单元</w:t>
      </w:r>
      <w:r w:rsidR="00505444" w:rsidRPr="008D4B4B">
        <w:rPr>
          <w:rFonts w:ascii="Times New Roman" w:eastAsia="宋体" w:hAnsi="Times New Roman" w:cs="Times New Roman"/>
          <w:szCs w:val="21"/>
        </w:rPr>
        <w:t>——</w:t>
      </w:r>
      <w:r w:rsidR="00505444" w:rsidRPr="008D4B4B">
        <w:rPr>
          <w:rFonts w:ascii="Times New Roman" w:eastAsia="宋体" w:hAnsi="Times New Roman" w:cs="Times New Roman" w:hint="eastAsia"/>
          <w:szCs w:val="21"/>
        </w:rPr>
        <w:t>运行程序以生成需要发送的空中信号，以及处理接收的空中信号。</w:t>
      </w:r>
    </w:p>
    <w:p w14:paraId="1C59883D" w14:textId="0809E55B" w:rsidR="00505444" w:rsidRPr="008D4B4B" w:rsidRDefault="00505444" w:rsidP="00832562">
      <w:pPr>
        <w:widowControl w:val="0"/>
        <w:numPr>
          <w:ilvl w:val="0"/>
          <w:numId w:val="24"/>
        </w:numPr>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天线</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实现射频信号的接收和发送。</w:t>
      </w:r>
    </w:p>
    <w:p w14:paraId="7EB07AF1" w14:textId="2F41CDE5" w:rsidR="000E3062" w:rsidRPr="008D4B4B" w:rsidRDefault="000E3062" w:rsidP="000E3062">
      <w:pPr>
        <w:widowControl w:val="0"/>
        <w:spacing w:after="0" w:line="240" w:lineRule="auto"/>
        <w:jc w:val="both"/>
        <w:rPr>
          <w:rFonts w:ascii="Times New Roman" w:eastAsia="宋体" w:hAnsi="Times New Roman" w:cs="Times New Roman"/>
          <w:szCs w:val="21"/>
        </w:rPr>
      </w:pPr>
      <w:r w:rsidRPr="008D4B4B">
        <w:rPr>
          <w:rFonts w:ascii="Times New Roman" w:eastAsia="宋体" w:hAnsi="Times New Roman" w:cs="Times New Roman" w:hint="eastAsia"/>
          <w:szCs w:val="21"/>
        </w:rPr>
        <w:t>信息处理计算单元主要负责将其接收到的数据和</w:t>
      </w:r>
      <w:r w:rsidRPr="008D4B4B">
        <w:rPr>
          <w:rFonts w:ascii="Times New Roman" w:eastAsia="宋体" w:hAnsi="Times New Roman" w:cs="Times New Roman"/>
          <w:szCs w:val="21"/>
        </w:rPr>
        <w:t>/</w:t>
      </w:r>
      <w:r w:rsidRPr="008D4B4B">
        <w:rPr>
          <w:rFonts w:ascii="Times New Roman" w:eastAsia="宋体" w:hAnsi="Times New Roman" w:cs="Times New Roman" w:hint="eastAsia"/>
          <w:szCs w:val="21"/>
        </w:rPr>
        <w:t>或感知到的数据进行处理，该单元与</w:t>
      </w:r>
      <w:r w:rsidRPr="008D4B4B">
        <w:rPr>
          <w:rFonts w:ascii="Times New Roman" w:eastAsia="宋体" w:hAnsi="Times New Roman" w:cs="Times New Roman"/>
          <w:szCs w:val="21"/>
        </w:rPr>
        <w:t>RSU</w:t>
      </w:r>
      <w:r w:rsidRPr="008D4B4B">
        <w:rPr>
          <w:rFonts w:ascii="Times New Roman" w:eastAsia="宋体" w:hAnsi="Times New Roman" w:cs="Times New Roman" w:hint="eastAsia"/>
          <w:szCs w:val="21"/>
        </w:rPr>
        <w:t>进行信息交互</w:t>
      </w:r>
      <w:r w:rsidR="008269B4" w:rsidRPr="008D4B4B">
        <w:rPr>
          <w:rFonts w:ascii="Times New Roman" w:eastAsia="宋体" w:hAnsi="Times New Roman" w:cs="Times New Roman" w:hint="eastAsia"/>
          <w:szCs w:val="21"/>
        </w:rPr>
        <w:t>，</w:t>
      </w:r>
      <w:r w:rsidRPr="008D4B4B">
        <w:rPr>
          <w:rFonts w:ascii="Times New Roman" w:eastAsia="宋体" w:hAnsi="Times New Roman" w:cs="Times New Roman" w:hint="eastAsia"/>
          <w:szCs w:val="21"/>
        </w:rPr>
        <w:t>其他</w:t>
      </w:r>
      <w:r w:rsidR="008269B4" w:rsidRPr="008D4B4B">
        <w:rPr>
          <w:rFonts w:ascii="Times New Roman" w:eastAsia="宋体" w:hAnsi="Times New Roman" w:cs="Times New Roman" w:hint="eastAsia"/>
          <w:szCs w:val="21"/>
        </w:rPr>
        <w:t>可能存在的</w:t>
      </w:r>
      <w:r w:rsidRPr="008D4B4B">
        <w:rPr>
          <w:rFonts w:ascii="Times New Roman" w:eastAsia="宋体" w:hAnsi="Times New Roman" w:cs="Times New Roman" w:hint="eastAsia"/>
          <w:szCs w:val="21"/>
        </w:rPr>
        <w:t>相关单元可负责具体信息的收集和感知，如传感器感知路面情况等。</w:t>
      </w:r>
    </w:p>
    <w:p w14:paraId="1B8B9AC8" w14:textId="57FA2CA3" w:rsidR="00505444" w:rsidRPr="008D4B4B" w:rsidRDefault="00505444" w:rsidP="00505444">
      <w:pPr>
        <w:keepNext/>
        <w:jc w:val="center"/>
        <w:rPr>
          <w:rFonts w:ascii="Times New Roman" w:eastAsia="宋体" w:hAnsi="Times New Roman" w:cs="Times New Roman"/>
        </w:rPr>
      </w:pPr>
      <w:del w:id="43" w:author="Shuping Chen" w:date="2019-08-25T10:22:00Z">
        <w:r w:rsidRPr="008D4B4B" w:rsidDel="002B7645">
          <w:rPr>
            <w:rFonts w:ascii="Times New Roman" w:eastAsia="宋体" w:hAnsi="Times New Roman" w:cs="Times New Roman"/>
            <w:noProof/>
          </w:rPr>
          <w:lastRenderedPageBreak/>
          <w:drawing>
            <wp:inline distT="0" distB="0" distL="0" distR="0" wp14:anchorId="62754676" wp14:editId="0C746884">
              <wp:extent cx="4381500" cy="2339297"/>
              <wp:effectExtent l="0" t="0" r="0" b="444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2519" cy="2355858"/>
                      </a:xfrm>
                      <a:prstGeom prst="rect">
                        <a:avLst/>
                      </a:prstGeom>
                      <a:noFill/>
                    </pic:spPr>
                  </pic:pic>
                </a:graphicData>
              </a:graphic>
            </wp:inline>
          </w:drawing>
        </w:r>
      </w:del>
      <w:ins w:id="44" w:author="Shuping Chen" w:date="2019-08-25T10:22:00Z">
        <w:r w:rsidR="00230F7A">
          <w:object w:dxaOrig="10812" w:dyaOrig="4296" w14:anchorId="68DA4FDD">
            <v:shape id="_x0000_i1026" type="#_x0000_t75" style="width:404.4pt;height:160.8pt" o:ole="">
              <v:imagedata r:id="rId15" o:title=""/>
            </v:shape>
            <o:OLEObject Type="Embed" ProgID="Visio.Drawing.15" ShapeID="_x0000_i1026" DrawAspect="Content" ObjectID="_1632661355" r:id="rId16"/>
          </w:object>
        </w:r>
      </w:ins>
    </w:p>
    <w:p w14:paraId="4817182D" w14:textId="235B32E6" w:rsidR="00505444" w:rsidRPr="004A5D89" w:rsidRDefault="00505444" w:rsidP="00505444">
      <w:pPr>
        <w:pStyle w:val="Default"/>
        <w:jc w:val="center"/>
        <w:rPr>
          <w:rFonts w:ascii="Times New Roman" w:cs="Times New Roman"/>
          <w:i/>
          <w:noProof/>
          <w:color w:val="auto"/>
          <w:sz w:val="22"/>
        </w:rPr>
      </w:pPr>
      <w:bookmarkStart w:id="45" w:name="_Ref4615895"/>
      <w:r w:rsidRPr="004A5D89">
        <w:rPr>
          <w:rFonts w:ascii="Times New Roman" w:cs="Times New Roman"/>
          <w:i/>
          <w:noProof/>
          <w:color w:val="auto"/>
          <w:sz w:val="22"/>
        </w:rPr>
        <w:t>图</w:t>
      </w:r>
      <w:r w:rsidRPr="004A5D89">
        <w:rPr>
          <w:rFonts w:ascii="Times New Roman" w:cs="Times New Roman"/>
          <w:i/>
          <w:noProof/>
          <w:color w:val="auto"/>
          <w:sz w:val="22"/>
        </w:rPr>
        <w:t xml:space="preserve"> </w:t>
      </w:r>
      <w:r w:rsidRPr="004A5D89">
        <w:rPr>
          <w:rFonts w:ascii="Times New Roman" w:cs="Times New Roman"/>
          <w:i/>
          <w:noProof/>
          <w:color w:val="auto"/>
          <w:sz w:val="22"/>
        </w:rPr>
        <w:fldChar w:fldCharType="begin"/>
      </w:r>
      <w:r w:rsidRPr="004A5D89">
        <w:rPr>
          <w:rFonts w:ascii="Times New Roman" w:cs="Times New Roman"/>
          <w:i/>
          <w:noProof/>
          <w:color w:val="auto"/>
          <w:sz w:val="22"/>
        </w:rPr>
        <w:instrText xml:space="preserve"> SEQ </w:instrText>
      </w:r>
      <w:r w:rsidRPr="004A5D89">
        <w:rPr>
          <w:rFonts w:ascii="Times New Roman" w:cs="Times New Roman"/>
          <w:i/>
          <w:noProof/>
          <w:color w:val="auto"/>
          <w:sz w:val="22"/>
        </w:rPr>
        <w:instrText>图</w:instrText>
      </w:r>
      <w:r w:rsidRPr="004A5D89">
        <w:rPr>
          <w:rFonts w:ascii="Times New Roman" w:cs="Times New Roman"/>
          <w:i/>
          <w:noProof/>
          <w:color w:val="auto"/>
          <w:sz w:val="22"/>
        </w:rPr>
        <w:instrText xml:space="preserve"> \* ARABIC </w:instrText>
      </w:r>
      <w:r w:rsidRPr="004A5D89">
        <w:rPr>
          <w:rFonts w:ascii="Times New Roman" w:cs="Times New Roman"/>
          <w:i/>
          <w:noProof/>
          <w:color w:val="auto"/>
          <w:sz w:val="22"/>
        </w:rPr>
        <w:fldChar w:fldCharType="separate"/>
      </w:r>
      <w:r w:rsidR="008117F7" w:rsidRPr="008D4B4B">
        <w:rPr>
          <w:rFonts w:ascii="Times New Roman" w:cs="Times New Roman"/>
          <w:i/>
          <w:noProof/>
          <w:color w:val="auto"/>
          <w:sz w:val="22"/>
        </w:rPr>
        <w:t>2</w:t>
      </w:r>
      <w:r w:rsidRPr="004A5D89">
        <w:rPr>
          <w:rFonts w:ascii="Times New Roman" w:cs="Times New Roman"/>
          <w:i/>
          <w:noProof/>
          <w:color w:val="auto"/>
          <w:sz w:val="22"/>
        </w:rPr>
        <w:fldChar w:fldCharType="end"/>
      </w:r>
      <w:bookmarkEnd w:id="45"/>
      <w:r w:rsidRPr="004A5D89">
        <w:rPr>
          <w:rFonts w:ascii="Times New Roman" w:cs="Times New Roman"/>
          <w:i/>
          <w:noProof/>
          <w:color w:val="auto"/>
          <w:sz w:val="22"/>
        </w:rPr>
        <w:t xml:space="preserve"> </w:t>
      </w:r>
      <w:r w:rsidRPr="004A5D89">
        <w:rPr>
          <w:rFonts w:ascii="Times New Roman" w:cs="Times New Roman"/>
          <w:i/>
          <w:noProof/>
          <w:color w:val="auto"/>
          <w:sz w:val="22"/>
        </w:rPr>
        <w:t>车</w:t>
      </w:r>
      <w:r w:rsidRPr="004A5D89">
        <w:rPr>
          <w:rFonts w:ascii="Times New Roman" w:cs="Times New Roman"/>
          <w:i/>
          <w:noProof/>
          <w:color w:val="auto"/>
          <w:sz w:val="22"/>
        </w:rPr>
        <w:t>-</w:t>
      </w:r>
      <w:r w:rsidRPr="004A5D89">
        <w:rPr>
          <w:rFonts w:ascii="Times New Roman" w:cs="Times New Roman"/>
          <w:i/>
          <w:noProof/>
          <w:color w:val="auto"/>
          <w:sz w:val="22"/>
        </w:rPr>
        <w:t>路直接通信系统架构示意图</w:t>
      </w:r>
    </w:p>
    <w:p w14:paraId="322D8868" w14:textId="5AC945E0" w:rsidR="00D125E1" w:rsidRPr="008D4B4B" w:rsidRDefault="00D125E1" w:rsidP="00460C0D">
      <w:pPr>
        <w:pStyle w:val="Heading1"/>
        <w:jc w:val="both"/>
        <w:rPr>
          <w:rFonts w:ascii="Times New Roman" w:eastAsia="宋体" w:hAnsi="Times New Roman" w:cs="Times New Roman"/>
        </w:rPr>
      </w:pPr>
      <w:bookmarkStart w:id="46" w:name="_Toc12319955"/>
      <w:r w:rsidRPr="008D4B4B">
        <w:rPr>
          <w:rFonts w:ascii="Times New Roman" w:eastAsia="宋体" w:hAnsi="Times New Roman" w:cs="Times New Roman" w:hint="eastAsia"/>
        </w:rPr>
        <w:t>应用描述</w:t>
      </w:r>
      <w:bookmarkEnd w:id="46"/>
    </w:p>
    <w:p w14:paraId="32BF6DFC" w14:textId="512573FF" w:rsidR="001F24EA" w:rsidRPr="008D4B4B" w:rsidRDefault="001F24EA" w:rsidP="00460C0D">
      <w:pPr>
        <w:ind w:firstLine="432"/>
        <w:jc w:val="both"/>
        <w:rPr>
          <w:rFonts w:ascii="Times New Roman" w:eastAsia="宋体" w:hAnsi="Times New Roman" w:cs="Times New Roman"/>
        </w:rPr>
      </w:pPr>
      <w:r w:rsidRPr="008D4B4B">
        <w:rPr>
          <w:rFonts w:ascii="Times New Roman" w:eastAsia="宋体" w:hAnsi="Times New Roman" w:cs="Times New Roman" w:hint="eastAsia"/>
        </w:rPr>
        <w:t>本小节对本标准所考虑和涉及到的主要应用进行描述</w:t>
      </w:r>
      <w:r w:rsidR="00F2582D" w:rsidRPr="008D4B4B">
        <w:rPr>
          <w:rFonts w:ascii="Times New Roman" w:eastAsia="宋体" w:hAnsi="Times New Roman" w:cs="Times New Roman" w:hint="eastAsia"/>
        </w:rPr>
        <w:t>，</w:t>
      </w:r>
      <w:r w:rsidRPr="008D4B4B">
        <w:rPr>
          <w:rFonts w:ascii="Times New Roman" w:eastAsia="宋体" w:hAnsi="Times New Roman" w:cs="Times New Roman" w:hint="eastAsia"/>
        </w:rPr>
        <w:t>详细的应用描述和相应需求参见</w:t>
      </w:r>
      <w:r w:rsidRPr="008D4B4B">
        <w:rPr>
          <w:rFonts w:ascii="Times New Roman" w:eastAsia="宋体" w:hAnsi="Times New Roman" w:cs="Times New Roman"/>
        </w:rPr>
        <w:t>T/CSAE 53-2017</w:t>
      </w:r>
      <w:r w:rsidRPr="008D4B4B">
        <w:rPr>
          <w:rFonts w:ascii="Times New Roman" w:eastAsia="宋体" w:hAnsi="Times New Roman" w:cs="Times New Roman" w:hint="eastAsia"/>
        </w:rPr>
        <w:t>《合作式智能运输系统</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车用通信系统应用层及应用数据交互标准》。下表给出了本标准</w:t>
      </w:r>
      <w:r w:rsidR="006067E0" w:rsidRPr="008D4B4B">
        <w:rPr>
          <w:rFonts w:ascii="Times New Roman" w:eastAsia="宋体" w:hAnsi="Times New Roman" w:cs="Times New Roman" w:hint="eastAsia"/>
        </w:rPr>
        <w:t>所使能的主要应用列表。</w:t>
      </w:r>
    </w:p>
    <w:p w14:paraId="5AF2A19B" w14:textId="677F440C" w:rsidR="00E43470" w:rsidRPr="004A5D89" w:rsidRDefault="00E43470" w:rsidP="00251065">
      <w:pPr>
        <w:pStyle w:val="Default"/>
        <w:keepNext/>
        <w:jc w:val="center"/>
        <w:rPr>
          <w:rFonts w:ascii="Times New Roman" w:cs="Times New Roman"/>
          <w:i/>
          <w:color w:val="auto"/>
          <w:sz w:val="22"/>
        </w:rPr>
      </w:pPr>
      <w:r w:rsidRPr="004A5D89">
        <w:rPr>
          <w:rFonts w:ascii="Times New Roman" w:cs="Times New Roman"/>
          <w:i/>
          <w:color w:val="auto"/>
          <w:sz w:val="22"/>
        </w:rPr>
        <w:t>表</w:t>
      </w:r>
      <w:r w:rsidRPr="004A5D89">
        <w:rPr>
          <w:rFonts w:ascii="Times New Roman" w:cs="Times New Roman"/>
          <w:i/>
          <w:color w:val="auto"/>
          <w:sz w:val="22"/>
        </w:rPr>
        <w:t xml:space="preserve"> </w:t>
      </w:r>
      <w:r w:rsidRPr="004A5D89">
        <w:rPr>
          <w:rFonts w:ascii="Times New Roman" w:cs="Times New Roman"/>
          <w:i/>
          <w:color w:val="auto"/>
          <w:sz w:val="22"/>
        </w:rPr>
        <w:fldChar w:fldCharType="begin"/>
      </w:r>
      <w:r w:rsidRPr="004A5D89">
        <w:rPr>
          <w:rFonts w:ascii="Times New Roman" w:cs="Times New Roman"/>
          <w:i/>
          <w:color w:val="auto"/>
          <w:sz w:val="22"/>
        </w:rPr>
        <w:instrText xml:space="preserve"> SEQ </w:instrText>
      </w:r>
      <w:r w:rsidRPr="004A5D89">
        <w:rPr>
          <w:rFonts w:ascii="Times New Roman" w:cs="Times New Roman"/>
          <w:i/>
          <w:color w:val="auto"/>
          <w:sz w:val="22"/>
        </w:rPr>
        <w:instrText>表</w:instrText>
      </w:r>
      <w:r w:rsidRPr="004A5D89">
        <w:rPr>
          <w:rFonts w:ascii="Times New Roman" w:cs="Times New Roman"/>
          <w:i/>
          <w:color w:val="auto"/>
          <w:sz w:val="22"/>
        </w:rPr>
        <w:instrText xml:space="preserve"> \* ARABIC </w:instrText>
      </w:r>
      <w:r w:rsidRPr="004A5D89">
        <w:rPr>
          <w:rFonts w:ascii="Times New Roman" w:cs="Times New Roman"/>
          <w:i/>
          <w:color w:val="auto"/>
          <w:sz w:val="22"/>
        </w:rPr>
        <w:fldChar w:fldCharType="separate"/>
      </w:r>
      <w:r w:rsidR="000A3D2E" w:rsidRPr="008D4B4B">
        <w:rPr>
          <w:rFonts w:ascii="Times New Roman" w:cs="Times New Roman"/>
          <w:i/>
          <w:noProof/>
          <w:color w:val="auto"/>
          <w:sz w:val="22"/>
        </w:rPr>
        <w:t>1</w:t>
      </w:r>
      <w:r w:rsidRPr="004A5D89">
        <w:rPr>
          <w:rFonts w:ascii="Times New Roman" w:cs="Times New Roman"/>
          <w:i/>
          <w:color w:val="auto"/>
          <w:sz w:val="22"/>
        </w:rPr>
        <w:fldChar w:fldCharType="end"/>
      </w:r>
      <w:r w:rsidRPr="004A5D89">
        <w:rPr>
          <w:rFonts w:ascii="Times New Roman" w:cs="Times New Roman"/>
          <w:i/>
          <w:color w:val="auto"/>
          <w:sz w:val="22"/>
        </w:rPr>
        <w:t xml:space="preserve"> </w:t>
      </w:r>
      <w:r w:rsidRPr="004A5D89">
        <w:rPr>
          <w:rFonts w:ascii="Times New Roman" w:cs="Times New Roman"/>
          <w:i/>
          <w:color w:val="auto"/>
          <w:sz w:val="22"/>
        </w:rPr>
        <w:t>应用</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1701"/>
        <w:gridCol w:w="5812"/>
      </w:tblGrid>
      <w:tr w:rsidR="001F24EA" w:rsidRPr="008D4B4B" w14:paraId="5FF2A6AD" w14:textId="77777777" w:rsidTr="001F24EA">
        <w:trPr>
          <w:tblHeader/>
        </w:trPr>
        <w:tc>
          <w:tcPr>
            <w:tcW w:w="1526" w:type="dxa"/>
            <w:tcBorders>
              <w:top w:val="single" w:sz="4" w:space="0" w:color="000000"/>
              <w:left w:val="single" w:sz="4" w:space="0" w:color="000000"/>
              <w:bottom w:val="single" w:sz="4" w:space="0" w:color="000000"/>
              <w:right w:val="single" w:sz="4" w:space="0" w:color="000000"/>
            </w:tcBorders>
            <w:hideMark/>
          </w:tcPr>
          <w:p w14:paraId="3B1617C9" w14:textId="77777777" w:rsidR="001F24EA" w:rsidRPr="004A5D89" w:rsidRDefault="001F24EA" w:rsidP="00460C0D">
            <w:pPr>
              <w:spacing w:line="256" w:lineRule="auto"/>
              <w:jc w:val="both"/>
              <w:rPr>
                <w:rFonts w:ascii="Times New Roman" w:eastAsia="宋体" w:hAnsi="Times New Roman" w:cs="Times New Roman"/>
                <w:b/>
                <w:kern w:val="2"/>
                <w:sz w:val="21"/>
                <w:szCs w:val="21"/>
              </w:rPr>
            </w:pPr>
            <w:r w:rsidRPr="004A5D89">
              <w:rPr>
                <w:rFonts w:ascii="Times New Roman" w:eastAsia="宋体" w:hAnsi="Times New Roman" w:cs="Times New Roman" w:hint="eastAsia"/>
                <w:b/>
                <w:kern w:val="2"/>
                <w:sz w:val="21"/>
                <w:szCs w:val="21"/>
              </w:rPr>
              <w:t>类别</w:t>
            </w:r>
          </w:p>
        </w:tc>
        <w:tc>
          <w:tcPr>
            <w:tcW w:w="1701" w:type="dxa"/>
            <w:tcBorders>
              <w:top w:val="single" w:sz="4" w:space="0" w:color="000000"/>
              <w:left w:val="single" w:sz="4" w:space="0" w:color="000000"/>
              <w:bottom w:val="single" w:sz="4" w:space="0" w:color="000000"/>
              <w:right w:val="single" w:sz="4" w:space="0" w:color="000000"/>
            </w:tcBorders>
            <w:hideMark/>
          </w:tcPr>
          <w:p w14:paraId="599B6025" w14:textId="77777777" w:rsidR="001F24EA" w:rsidRPr="004A5D89" w:rsidRDefault="001F24EA" w:rsidP="00460C0D">
            <w:pPr>
              <w:spacing w:line="256" w:lineRule="auto"/>
              <w:jc w:val="both"/>
              <w:rPr>
                <w:rFonts w:ascii="Times New Roman" w:eastAsia="宋体" w:hAnsi="Times New Roman" w:cs="Times New Roman"/>
                <w:b/>
                <w:kern w:val="2"/>
                <w:sz w:val="21"/>
                <w:szCs w:val="21"/>
              </w:rPr>
            </w:pPr>
            <w:r w:rsidRPr="004A5D89">
              <w:rPr>
                <w:rFonts w:ascii="Times New Roman" w:eastAsia="宋体" w:hAnsi="Times New Roman" w:cs="Times New Roman" w:hint="eastAsia"/>
                <w:b/>
                <w:kern w:val="2"/>
                <w:sz w:val="21"/>
                <w:szCs w:val="21"/>
              </w:rPr>
              <w:t>通信方式</w:t>
            </w:r>
          </w:p>
        </w:tc>
        <w:tc>
          <w:tcPr>
            <w:tcW w:w="5812" w:type="dxa"/>
            <w:tcBorders>
              <w:top w:val="single" w:sz="4" w:space="0" w:color="000000"/>
              <w:left w:val="single" w:sz="4" w:space="0" w:color="000000"/>
              <w:bottom w:val="single" w:sz="4" w:space="0" w:color="000000"/>
              <w:right w:val="single" w:sz="4" w:space="0" w:color="000000"/>
            </w:tcBorders>
            <w:hideMark/>
          </w:tcPr>
          <w:p w14:paraId="38C45B63" w14:textId="77777777" w:rsidR="001F24EA" w:rsidRPr="004A5D89" w:rsidRDefault="001F24EA" w:rsidP="00460C0D">
            <w:pPr>
              <w:spacing w:line="256" w:lineRule="auto"/>
              <w:jc w:val="both"/>
              <w:rPr>
                <w:rFonts w:ascii="Times New Roman" w:eastAsia="宋体" w:hAnsi="Times New Roman" w:cs="Times New Roman"/>
                <w:b/>
                <w:kern w:val="2"/>
                <w:sz w:val="21"/>
                <w:szCs w:val="21"/>
              </w:rPr>
            </w:pPr>
            <w:r w:rsidRPr="004A5D89">
              <w:rPr>
                <w:rFonts w:ascii="Times New Roman" w:eastAsia="宋体" w:hAnsi="Times New Roman" w:cs="Times New Roman" w:hint="eastAsia"/>
                <w:b/>
                <w:kern w:val="2"/>
                <w:sz w:val="21"/>
                <w:szCs w:val="21"/>
              </w:rPr>
              <w:t>应用名称</w:t>
            </w:r>
          </w:p>
        </w:tc>
      </w:tr>
      <w:tr w:rsidR="001F24EA" w:rsidRPr="008D4B4B" w14:paraId="5ABAF1EE" w14:textId="77777777" w:rsidTr="001F24EA">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14:paraId="7AF12026"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安全</w:t>
            </w:r>
          </w:p>
        </w:tc>
        <w:tc>
          <w:tcPr>
            <w:tcW w:w="1701" w:type="dxa"/>
            <w:tcBorders>
              <w:top w:val="single" w:sz="4" w:space="0" w:color="000000"/>
              <w:left w:val="single" w:sz="4" w:space="0" w:color="000000"/>
              <w:bottom w:val="single" w:sz="4" w:space="0" w:color="000000"/>
              <w:right w:val="single" w:sz="4" w:space="0" w:color="000000"/>
            </w:tcBorders>
            <w:hideMark/>
          </w:tcPr>
          <w:p w14:paraId="0F6B41D3"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w:t>
            </w:r>
          </w:p>
        </w:tc>
        <w:tc>
          <w:tcPr>
            <w:tcW w:w="5812" w:type="dxa"/>
            <w:tcBorders>
              <w:top w:val="single" w:sz="4" w:space="0" w:color="000000"/>
              <w:left w:val="single" w:sz="4" w:space="0" w:color="000000"/>
              <w:bottom w:val="single" w:sz="4" w:space="0" w:color="000000"/>
              <w:right w:val="single" w:sz="4" w:space="0" w:color="000000"/>
            </w:tcBorders>
            <w:hideMark/>
          </w:tcPr>
          <w:p w14:paraId="20C90469"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前向碰撞预警</w:t>
            </w:r>
          </w:p>
        </w:tc>
      </w:tr>
      <w:tr w:rsidR="001F24EA" w:rsidRPr="008D4B4B" w14:paraId="01DDCBFD"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E023BB"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41C7A8D5"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V2V/V2I</w:t>
            </w:r>
          </w:p>
        </w:tc>
        <w:tc>
          <w:tcPr>
            <w:tcW w:w="5812" w:type="dxa"/>
            <w:tcBorders>
              <w:top w:val="single" w:sz="4" w:space="0" w:color="000000"/>
              <w:left w:val="single" w:sz="4" w:space="0" w:color="000000"/>
              <w:bottom w:val="single" w:sz="4" w:space="0" w:color="000000"/>
              <w:right w:val="single" w:sz="4" w:space="0" w:color="000000"/>
            </w:tcBorders>
            <w:hideMark/>
          </w:tcPr>
          <w:p w14:paraId="23A4BC70"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交叉路口碰撞预警</w:t>
            </w:r>
          </w:p>
        </w:tc>
      </w:tr>
      <w:tr w:rsidR="001F24EA" w:rsidRPr="008D4B4B" w14:paraId="41AAFF1A"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E75E56"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B1AD047"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V2V/V2I</w:t>
            </w:r>
          </w:p>
        </w:tc>
        <w:tc>
          <w:tcPr>
            <w:tcW w:w="5812" w:type="dxa"/>
            <w:tcBorders>
              <w:top w:val="single" w:sz="4" w:space="0" w:color="000000"/>
              <w:left w:val="single" w:sz="4" w:space="0" w:color="000000"/>
              <w:bottom w:val="single" w:sz="4" w:space="0" w:color="000000"/>
              <w:right w:val="single" w:sz="4" w:space="0" w:color="000000"/>
            </w:tcBorders>
            <w:hideMark/>
          </w:tcPr>
          <w:p w14:paraId="3EB505C4"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左转辅助</w:t>
            </w:r>
          </w:p>
        </w:tc>
      </w:tr>
      <w:tr w:rsidR="001F24EA" w:rsidRPr="008D4B4B" w14:paraId="15271AF5"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096C8C"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7C962A78"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w:t>
            </w:r>
          </w:p>
        </w:tc>
        <w:tc>
          <w:tcPr>
            <w:tcW w:w="5812" w:type="dxa"/>
            <w:tcBorders>
              <w:top w:val="single" w:sz="4" w:space="0" w:color="000000"/>
              <w:left w:val="single" w:sz="4" w:space="0" w:color="000000"/>
              <w:bottom w:val="single" w:sz="4" w:space="0" w:color="000000"/>
              <w:right w:val="single" w:sz="4" w:space="0" w:color="000000"/>
            </w:tcBorders>
            <w:hideMark/>
          </w:tcPr>
          <w:p w14:paraId="27E84837"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盲区预警</w:t>
            </w:r>
            <w:r w:rsidRPr="004A5D89">
              <w:rPr>
                <w:rFonts w:ascii="Times New Roman" w:eastAsia="宋体" w:hAnsi="Times New Roman" w:cs="Times New Roman"/>
                <w:kern w:val="2"/>
                <w:sz w:val="21"/>
                <w:szCs w:val="21"/>
              </w:rPr>
              <w:t>/</w:t>
            </w:r>
            <w:r w:rsidRPr="004A5D89">
              <w:rPr>
                <w:rFonts w:ascii="Times New Roman" w:eastAsia="宋体" w:hAnsi="Times New Roman" w:cs="Times New Roman" w:hint="eastAsia"/>
                <w:kern w:val="2"/>
                <w:sz w:val="21"/>
                <w:szCs w:val="21"/>
              </w:rPr>
              <w:t>变道辅助</w:t>
            </w:r>
          </w:p>
        </w:tc>
      </w:tr>
      <w:tr w:rsidR="001F24EA" w:rsidRPr="008D4B4B" w14:paraId="062EFD9A"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841EC98"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341E308D"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w:t>
            </w:r>
          </w:p>
        </w:tc>
        <w:tc>
          <w:tcPr>
            <w:tcW w:w="5812" w:type="dxa"/>
            <w:tcBorders>
              <w:top w:val="single" w:sz="4" w:space="0" w:color="000000"/>
              <w:left w:val="single" w:sz="4" w:space="0" w:color="000000"/>
              <w:bottom w:val="single" w:sz="4" w:space="0" w:color="000000"/>
              <w:right w:val="single" w:sz="4" w:space="0" w:color="000000"/>
            </w:tcBorders>
            <w:hideMark/>
          </w:tcPr>
          <w:p w14:paraId="053966F2"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逆向超车碰撞预警</w:t>
            </w:r>
          </w:p>
        </w:tc>
      </w:tr>
      <w:tr w:rsidR="001F24EA" w:rsidRPr="008D4B4B" w14:paraId="250B72F7"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C3AC73"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14BB97C3"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V2V-Event</w:t>
            </w:r>
          </w:p>
        </w:tc>
        <w:tc>
          <w:tcPr>
            <w:tcW w:w="5812" w:type="dxa"/>
            <w:tcBorders>
              <w:top w:val="single" w:sz="4" w:space="0" w:color="000000"/>
              <w:left w:val="single" w:sz="4" w:space="0" w:color="000000"/>
              <w:bottom w:val="single" w:sz="4" w:space="0" w:color="000000"/>
              <w:right w:val="single" w:sz="4" w:space="0" w:color="000000"/>
            </w:tcBorders>
            <w:hideMark/>
          </w:tcPr>
          <w:p w14:paraId="7BB9E176"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紧急制动预警</w:t>
            </w:r>
          </w:p>
        </w:tc>
      </w:tr>
      <w:tr w:rsidR="001F24EA" w:rsidRPr="008D4B4B" w14:paraId="177C7D9F"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3463463"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77549ED1"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V2V-Event</w:t>
            </w:r>
          </w:p>
        </w:tc>
        <w:tc>
          <w:tcPr>
            <w:tcW w:w="5812" w:type="dxa"/>
            <w:tcBorders>
              <w:top w:val="single" w:sz="4" w:space="0" w:color="000000"/>
              <w:left w:val="single" w:sz="4" w:space="0" w:color="000000"/>
              <w:bottom w:val="single" w:sz="4" w:space="0" w:color="000000"/>
              <w:right w:val="single" w:sz="4" w:space="0" w:color="000000"/>
            </w:tcBorders>
            <w:hideMark/>
          </w:tcPr>
          <w:p w14:paraId="045DA480"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异常车辆提醒</w:t>
            </w:r>
          </w:p>
        </w:tc>
      </w:tr>
      <w:tr w:rsidR="001F24EA" w:rsidRPr="008D4B4B" w14:paraId="30BE0570"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DEBFC4E"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013AF104"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V2V-Event</w:t>
            </w:r>
          </w:p>
        </w:tc>
        <w:tc>
          <w:tcPr>
            <w:tcW w:w="5812" w:type="dxa"/>
            <w:tcBorders>
              <w:top w:val="single" w:sz="4" w:space="0" w:color="000000"/>
              <w:left w:val="single" w:sz="4" w:space="0" w:color="000000"/>
              <w:bottom w:val="single" w:sz="4" w:space="0" w:color="000000"/>
              <w:right w:val="single" w:sz="4" w:space="0" w:color="000000"/>
            </w:tcBorders>
            <w:hideMark/>
          </w:tcPr>
          <w:p w14:paraId="4D3CCE2A"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车辆失控预警</w:t>
            </w:r>
          </w:p>
        </w:tc>
      </w:tr>
      <w:tr w:rsidR="001F24EA" w:rsidRPr="008D4B4B" w14:paraId="2E65650E"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4E37960"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5B409A1"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06E23058"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道路危险状况提示</w:t>
            </w:r>
          </w:p>
        </w:tc>
      </w:tr>
      <w:tr w:rsidR="001F24EA" w:rsidRPr="008D4B4B" w14:paraId="3286177C"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2E28FB3"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48AF6FB0"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0D5C8C7C"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限速预警</w:t>
            </w:r>
          </w:p>
        </w:tc>
      </w:tr>
      <w:tr w:rsidR="001F24EA" w:rsidRPr="008D4B4B" w14:paraId="3AF7A80B"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3FD0DA"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743C2F1B"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43E81EF0"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闯红灯预警</w:t>
            </w:r>
          </w:p>
        </w:tc>
      </w:tr>
      <w:tr w:rsidR="001F24EA" w:rsidRPr="008D4B4B" w14:paraId="4DEC4A9D"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9F67314"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0EA9B23E"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V2P/V2I</w:t>
            </w:r>
          </w:p>
        </w:tc>
        <w:tc>
          <w:tcPr>
            <w:tcW w:w="5812" w:type="dxa"/>
            <w:tcBorders>
              <w:top w:val="single" w:sz="4" w:space="0" w:color="000000"/>
              <w:left w:val="single" w:sz="4" w:space="0" w:color="000000"/>
              <w:bottom w:val="single" w:sz="4" w:space="0" w:color="000000"/>
              <w:right w:val="single" w:sz="4" w:space="0" w:color="000000"/>
            </w:tcBorders>
            <w:hideMark/>
          </w:tcPr>
          <w:p w14:paraId="1F279E30"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弱势交通参与者预警</w:t>
            </w:r>
          </w:p>
        </w:tc>
      </w:tr>
      <w:tr w:rsidR="001F24EA" w:rsidRPr="008D4B4B" w14:paraId="78212021" w14:textId="77777777" w:rsidTr="001F24EA">
        <w:tc>
          <w:tcPr>
            <w:tcW w:w="1526" w:type="dxa"/>
            <w:vMerge w:val="restart"/>
            <w:tcBorders>
              <w:top w:val="single" w:sz="4" w:space="0" w:color="000000"/>
              <w:left w:val="single" w:sz="4" w:space="0" w:color="000000"/>
              <w:bottom w:val="single" w:sz="4" w:space="0" w:color="000000"/>
              <w:right w:val="single" w:sz="4" w:space="0" w:color="000000"/>
            </w:tcBorders>
            <w:vAlign w:val="center"/>
            <w:hideMark/>
          </w:tcPr>
          <w:p w14:paraId="7CF74532"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效率</w:t>
            </w:r>
          </w:p>
        </w:tc>
        <w:tc>
          <w:tcPr>
            <w:tcW w:w="1701" w:type="dxa"/>
            <w:tcBorders>
              <w:top w:val="single" w:sz="4" w:space="0" w:color="000000"/>
              <w:left w:val="single" w:sz="4" w:space="0" w:color="000000"/>
              <w:bottom w:val="single" w:sz="4" w:space="0" w:color="000000"/>
              <w:right w:val="single" w:sz="4" w:space="0" w:color="000000"/>
            </w:tcBorders>
            <w:hideMark/>
          </w:tcPr>
          <w:p w14:paraId="3526790A"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1FFE4170"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基于信号灯的车速引导</w:t>
            </w:r>
          </w:p>
        </w:tc>
      </w:tr>
      <w:tr w:rsidR="001F24EA" w:rsidRPr="008D4B4B" w14:paraId="056E6733"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9DA85E7"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3F4FC8C2"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72D58C25"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车内标牌</w:t>
            </w:r>
          </w:p>
        </w:tc>
      </w:tr>
      <w:tr w:rsidR="001F24EA" w:rsidRPr="008D4B4B" w14:paraId="15D19366"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779B776"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138022F4"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w:t>
            </w:r>
          </w:p>
        </w:tc>
        <w:tc>
          <w:tcPr>
            <w:tcW w:w="5812" w:type="dxa"/>
            <w:tcBorders>
              <w:top w:val="single" w:sz="4" w:space="0" w:color="000000"/>
              <w:left w:val="single" w:sz="4" w:space="0" w:color="000000"/>
              <w:bottom w:val="single" w:sz="4" w:space="0" w:color="000000"/>
              <w:right w:val="single" w:sz="4" w:space="0" w:color="000000"/>
            </w:tcBorders>
            <w:hideMark/>
          </w:tcPr>
          <w:p w14:paraId="35C9B27F"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前方拥堵提醒</w:t>
            </w:r>
          </w:p>
        </w:tc>
      </w:tr>
      <w:tr w:rsidR="001F24EA" w:rsidRPr="008D4B4B" w14:paraId="3C2C7555" w14:textId="77777777" w:rsidTr="001F24E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05AB1" w14:textId="77777777" w:rsidR="001F24EA" w:rsidRPr="008D4B4B" w:rsidRDefault="001F24EA" w:rsidP="00460C0D">
            <w:pPr>
              <w:spacing w:after="0"/>
              <w:jc w:val="both"/>
              <w:rPr>
                <w:rFonts w:ascii="Times New Roman" w:eastAsia="宋体" w:hAnsi="Times New Roman" w:cs="Times New Roman"/>
                <w:color w:val="000000"/>
                <w:kern w:val="2"/>
                <w:sz w:val="21"/>
                <w:szCs w:val="21"/>
              </w:rPr>
            </w:pPr>
          </w:p>
        </w:tc>
        <w:tc>
          <w:tcPr>
            <w:tcW w:w="1701" w:type="dxa"/>
            <w:tcBorders>
              <w:top w:val="single" w:sz="4" w:space="0" w:color="000000"/>
              <w:left w:val="single" w:sz="4" w:space="0" w:color="000000"/>
              <w:bottom w:val="single" w:sz="4" w:space="0" w:color="000000"/>
              <w:right w:val="single" w:sz="4" w:space="0" w:color="000000"/>
            </w:tcBorders>
            <w:hideMark/>
          </w:tcPr>
          <w:p w14:paraId="2273F957"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kern w:val="2"/>
                <w:sz w:val="21"/>
                <w:szCs w:val="21"/>
              </w:rPr>
              <w:t>V2I/V2V</w:t>
            </w:r>
          </w:p>
        </w:tc>
        <w:tc>
          <w:tcPr>
            <w:tcW w:w="5812" w:type="dxa"/>
            <w:tcBorders>
              <w:top w:val="single" w:sz="4" w:space="0" w:color="000000"/>
              <w:left w:val="single" w:sz="4" w:space="0" w:color="000000"/>
              <w:bottom w:val="single" w:sz="4" w:space="0" w:color="000000"/>
              <w:right w:val="single" w:sz="4" w:space="0" w:color="000000"/>
            </w:tcBorders>
            <w:hideMark/>
          </w:tcPr>
          <w:p w14:paraId="56314B8E" w14:textId="77777777" w:rsidR="001F24EA" w:rsidRPr="004A5D89" w:rsidRDefault="001F24EA" w:rsidP="00460C0D">
            <w:pPr>
              <w:spacing w:line="256" w:lineRule="auto"/>
              <w:jc w:val="both"/>
              <w:rPr>
                <w:rFonts w:ascii="Times New Roman" w:eastAsia="宋体" w:hAnsi="Times New Roman" w:cs="Times New Roman"/>
                <w:kern w:val="2"/>
                <w:sz w:val="21"/>
                <w:szCs w:val="21"/>
              </w:rPr>
            </w:pPr>
            <w:r w:rsidRPr="004A5D89">
              <w:rPr>
                <w:rFonts w:ascii="Times New Roman" w:eastAsia="宋体" w:hAnsi="Times New Roman" w:cs="Times New Roman" w:hint="eastAsia"/>
                <w:kern w:val="2"/>
                <w:sz w:val="21"/>
                <w:szCs w:val="21"/>
              </w:rPr>
              <w:t>紧急车辆信号优先权</w:t>
            </w:r>
            <w:r w:rsidRPr="004A5D89">
              <w:rPr>
                <w:rFonts w:ascii="Times New Roman" w:eastAsia="宋体" w:hAnsi="Times New Roman" w:cs="Times New Roman"/>
                <w:kern w:val="2"/>
                <w:sz w:val="21"/>
                <w:szCs w:val="21"/>
              </w:rPr>
              <w:t>/</w:t>
            </w:r>
            <w:r w:rsidRPr="004A5D89">
              <w:rPr>
                <w:rFonts w:ascii="Times New Roman" w:eastAsia="宋体" w:hAnsi="Times New Roman" w:cs="Times New Roman" w:hint="eastAsia"/>
                <w:kern w:val="2"/>
                <w:sz w:val="21"/>
                <w:szCs w:val="21"/>
              </w:rPr>
              <w:t>高优先级车辆让行</w:t>
            </w:r>
          </w:p>
        </w:tc>
      </w:tr>
    </w:tbl>
    <w:p w14:paraId="3244D936" w14:textId="164DB91F" w:rsidR="001F24EA" w:rsidRPr="008D4B4B" w:rsidRDefault="001F24EA" w:rsidP="00460C0D">
      <w:pPr>
        <w:jc w:val="both"/>
        <w:rPr>
          <w:rFonts w:ascii="Times New Roman" w:eastAsia="宋体" w:hAnsi="Times New Roman" w:cs="Times New Roman"/>
        </w:rPr>
      </w:pPr>
    </w:p>
    <w:p w14:paraId="5DF549E8" w14:textId="637AA955" w:rsidR="006C3846" w:rsidRPr="008D4B4B" w:rsidRDefault="006C3846" w:rsidP="00460C0D">
      <w:pPr>
        <w:pStyle w:val="Heading1"/>
        <w:jc w:val="both"/>
        <w:rPr>
          <w:rFonts w:ascii="Times New Roman" w:eastAsia="宋体" w:hAnsi="Times New Roman" w:cs="Times New Roman"/>
        </w:rPr>
      </w:pPr>
      <w:bookmarkStart w:id="47" w:name="_Toc12319956"/>
      <w:r w:rsidRPr="008D4B4B">
        <w:rPr>
          <w:rFonts w:ascii="Times New Roman" w:eastAsia="宋体" w:hAnsi="Times New Roman" w:cs="Times New Roman"/>
        </w:rPr>
        <w:t>BSM</w:t>
      </w:r>
      <w:r w:rsidRPr="008D4B4B">
        <w:rPr>
          <w:rFonts w:ascii="Times New Roman" w:eastAsia="宋体" w:hAnsi="Times New Roman" w:cs="Times New Roman" w:hint="eastAsia"/>
        </w:rPr>
        <w:t>消息</w:t>
      </w:r>
      <w:bookmarkEnd w:id="47"/>
    </w:p>
    <w:p w14:paraId="0085DEEA" w14:textId="1AE55E2D" w:rsidR="00247E7B" w:rsidRPr="008D4B4B" w:rsidDel="00230F7A" w:rsidRDefault="00247E7B">
      <w:pPr>
        <w:pStyle w:val="Heading2"/>
        <w:rPr>
          <w:del w:id="48" w:author="Shuping Chen" w:date="2019-08-25T10:24:00Z"/>
        </w:rPr>
        <w:pPrChange w:id="49" w:author="Shuping Chen" w:date="2019-08-22T10:39:00Z">
          <w:pPr>
            <w:pStyle w:val="Heading2"/>
            <w:jc w:val="both"/>
          </w:pPr>
        </w:pPrChange>
      </w:pPr>
      <w:bookmarkStart w:id="50" w:name="_Toc12319957"/>
      <w:commentRangeStart w:id="51"/>
      <w:del w:id="52" w:author="Shuping Chen" w:date="2019-08-25T10:24:00Z">
        <w:r w:rsidRPr="008D4B4B" w:rsidDel="00230F7A">
          <w:rPr>
            <w:rFonts w:hint="eastAsia"/>
          </w:rPr>
          <w:delText>接口描述</w:delText>
        </w:r>
        <w:bookmarkEnd w:id="50"/>
        <w:commentRangeEnd w:id="51"/>
        <w:r w:rsidR="00FD6195" w:rsidDel="00230F7A">
          <w:rPr>
            <w:rStyle w:val="CommentReference"/>
            <w:rFonts w:ascii="Calibri" w:eastAsia="宋体" w:hAnsi="Calibri" w:cs="Times New Roman"/>
            <w:color w:val="auto"/>
            <w:kern w:val="2"/>
            <w:lang w:val="x-none" w:eastAsia="x-none"/>
          </w:rPr>
          <w:commentReference w:id="51"/>
        </w:r>
      </w:del>
    </w:p>
    <w:p w14:paraId="7133FECD" w14:textId="25DF1DE3" w:rsidR="00247E7B" w:rsidRPr="00231244" w:rsidDel="0083157A" w:rsidRDefault="00247E7B">
      <w:pPr>
        <w:pStyle w:val="Heading3"/>
        <w:rPr>
          <w:del w:id="53" w:author="Shuping Chen" w:date="2019-08-25T10:15:00Z"/>
          <w:rPrChange w:id="54" w:author="Shuping Chen" w:date="2019-08-22T10:39:00Z">
            <w:rPr>
              <w:del w:id="55" w:author="Shuping Chen" w:date="2019-08-25T10:15:00Z"/>
              <w:rFonts w:ascii="Times New Roman" w:eastAsia="宋体" w:hAnsi="Times New Roman" w:cs="Times New Roman"/>
            </w:rPr>
          </w:rPrChange>
        </w:rPr>
        <w:pPrChange w:id="56" w:author="Shuping Chen" w:date="2019-08-22T10:40:00Z">
          <w:pPr>
            <w:pStyle w:val="Heading3"/>
            <w:spacing w:before="120" w:after="120" w:line="240" w:lineRule="auto"/>
          </w:pPr>
        </w:pPrChange>
      </w:pPr>
      <w:bookmarkStart w:id="57" w:name="_Toc12319958"/>
      <w:del w:id="58" w:author="Shuping Chen" w:date="2019-08-25T10:15:00Z">
        <w:r w:rsidRPr="00231244" w:rsidDel="0083157A">
          <w:rPr>
            <w:rFonts w:hint="eastAsia"/>
            <w:rPrChange w:id="59" w:author="Shuping Chen" w:date="2019-08-22T10:39:00Z">
              <w:rPr>
                <w:rFonts w:ascii="Times New Roman" w:eastAsia="宋体" w:hAnsi="Times New Roman" w:cs="Times New Roman" w:hint="eastAsia"/>
              </w:rPr>
            </w:rPrChange>
          </w:rPr>
          <w:delText>空中接口</w:delText>
        </w:r>
        <w:bookmarkEnd w:id="57"/>
      </w:del>
    </w:p>
    <w:p w14:paraId="14FA7B62" w14:textId="6A70A9B3" w:rsidR="00353548" w:rsidRPr="00231244" w:rsidDel="008F7195" w:rsidRDefault="00353548">
      <w:pPr>
        <w:pStyle w:val="Heading4"/>
        <w:rPr>
          <w:del w:id="60" w:author="Shuping Chen" w:date="2019-08-25T10:09:00Z"/>
          <w:rPrChange w:id="61" w:author="Shuping Chen" w:date="2019-08-22T10:40:00Z">
            <w:rPr>
              <w:del w:id="62" w:author="Shuping Chen" w:date="2019-08-25T10:09:00Z"/>
              <w:rFonts w:ascii="Times New Roman" w:eastAsia="宋体" w:hAnsi="Times New Roman" w:cs="Times New Roman"/>
            </w:rPr>
          </w:rPrChange>
        </w:rPr>
        <w:pPrChange w:id="63" w:author="Shuping Chen" w:date="2019-08-22T10:40:00Z">
          <w:pPr>
            <w:pStyle w:val="Heading4"/>
            <w:spacing w:before="60" w:after="60"/>
            <w:jc w:val="both"/>
          </w:pPr>
        </w:pPrChange>
      </w:pPr>
      <w:del w:id="64" w:author="Shuping Chen" w:date="2019-08-25T10:09:00Z">
        <w:r w:rsidRPr="00231244" w:rsidDel="008F7195">
          <w:rPr>
            <w:rFonts w:hint="eastAsia"/>
            <w:rPrChange w:id="65" w:author="Shuping Chen" w:date="2019-08-22T10:40:00Z">
              <w:rPr>
                <w:rFonts w:ascii="Times New Roman" w:eastAsia="宋体" w:hAnsi="Times New Roman" w:cs="Times New Roman" w:hint="eastAsia"/>
              </w:rPr>
            </w:rPrChange>
          </w:rPr>
          <w:delText>消息</w:delText>
        </w:r>
        <w:r w:rsidR="00E70746" w:rsidRPr="00231244" w:rsidDel="008F7195">
          <w:rPr>
            <w:rFonts w:hint="eastAsia"/>
            <w:rPrChange w:id="66" w:author="Shuping Chen" w:date="2019-08-22T10:40:00Z">
              <w:rPr>
                <w:rFonts w:ascii="Times New Roman" w:eastAsia="宋体" w:hAnsi="Times New Roman" w:cs="Times New Roman" w:hint="eastAsia"/>
              </w:rPr>
            </w:rPrChange>
          </w:rPr>
          <w:delText>发送和接收</w:delText>
        </w:r>
      </w:del>
    </w:p>
    <w:p w14:paraId="23337D1E" w14:textId="12F8D351" w:rsidR="00D15AAB" w:rsidRPr="008D4B4B" w:rsidDel="008F7195" w:rsidRDefault="00D15AAB" w:rsidP="00D15AAB">
      <w:pPr>
        <w:widowControl w:val="0"/>
        <w:autoSpaceDE w:val="0"/>
        <w:autoSpaceDN w:val="0"/>
        <w:adjustRightInd w:val="0"/>
        <w:spacing w:after="0" w:line="240" w:lineRule="auto"/>
        <w:ind w:firstLineChars="200" w:firstLine="440"/>
        <w:rPr>
          <w:del w:id="67" w:author="Shuping Chen" w:date="2019-08-25T10:09:00Z"/>
          <w:rFonts w:ascii="Times New Roman" w:eastAsia="宋体" w:hAnsi="Times New Roman" w:cs="Times New Roman"/>
        </w:rPr>
      </w:pPr>
      <w:bookmarkStart w:id="68" w:name="OLE_LINK3"/>
      <w:bookmarkStart w:id="69" w:name="OLE_LINK4"/>
      <w:bookmarkStart w:id="70" w:name="OLE_LINK169"/>
      <w:bookmarkStart w:id="71" w:name="OLE_LINK170"/>
      <w:bookmarkStart w:id="72" w:name="OLE_LINK167"/>
      <w:bookmarkStart w:id="73" w:name="OLE_LINK168"/>
      <w:del w:id="74" w:author="Shuping Chen" w:date="2019-08-25T10:09:00Z">
        <w:r w:rsidRPr="008D4B4B" w:rsidDel="008F7195">
          <w:rPr>
            <w:rFonts w:ascii="Times New Roman" w:eastAsia="宋体" w:hAnsi="Times New Roman" w:cs="Times New Roman" w:hint="eastAsia"/>
          </w:rPr>
          <w:delText>在</w:delText>
        </w:r>
      </w:del>
      <w:del w:id="75" w:author="Shuping Chen" w:date="2019-07-24T14:30:00Z">
        <w:r w:rsidRPr="008D4B4B" w:rsidDel="001E1E58">
          <w:rPr>
            <w:rFonts w:ascii="Times New Roman" w:eastAsia="宋体" w:hAnsi="Times New Roman" w:cs="Times New Roman" w:hint="eastAsia"/>
          </w:rPr>
          <w:delText>《合作式智能运输系统</w:delText>
        </w:r>
        <w:r w:rsidRPr="008D4B4B" w:rsidDel="001E1E58">
          <w:rPr>
            <w:rFonts w:ascii="Times New Roman" w:eastAsia="宋体" w:hAnsi="Times New Roman" w:cs="Times New Roman"/>
          </w:rPr>
          <w:delText xml:space="preserve"> </w:delText>
        </w:r>
        <w:r w:rsidRPr="008D4B4B" w:rsidDel="001E1E58">
          <w:rPr>
            <w:rFonts w:ascii="Times New Roman" w:eastAsia="宋体" w:hAnsi="Times New Roman" w:cs="Times New Roman" w:hint="eastAsia"/>
          </w:rPr>
          <w:delText>车用通信系统应用层及应用数据交互标准》</w:delText>
        </w:r>
      </w:del>
      <w:del w:id="76" w:author="Shuping Chen" w:date="2019-08-25T10:09:00Z">
        <w:r w:rsidRPr="008D4B4B" w:rsidDel="008F7195">
          <w:rPr>
            <w:rFonts w:ascii="Times New Roman" w:eastAsia="宋体" w:hAnsi="Times New Roman" w:cs="Times New Roman" w:hint="eastAsia"/>
          </w:rPr>
          <w:delText>中定义的</w:delText>
        </w:r>
        <w:r w:rsidRPr="008D4B4B" w:rsidDel="008F7195">
          <w:rPr>
            <w:rFonts w:ascii="Times New Roman" w:eastAsia="宋体" w:hAnsi="Times New Roman" w:cs="Times New Roman"/>
          </w:rPr>
          <w:delText>BSM</w:delText>
        </w:r>
        <w:bookmarkStart w:id="77" w:name="OLE_LINK101"/>
        <w:bookmarkStart w:id="78" w:name="OLE_LINK102"/>
        <w:r w:rsidR="004A588C" w:rsidRPr="008D4B4B" w:rsidDel="008F7195">
          <w:rPr>
            <w:rFonts w:ascii="Times New Roman" w:eastAsia="宋体" w:hAnsi="Times New Roman" w:cs="Times New Roman" w:hint="eastAsia"/>
          </w:rPr>
          <w:delText>，</w:delText>
        </w:r>
        <w:r w:rsidRPr="008D4B4B" w:rsidDel="008F7195">
          <w:rPr>
            <w:rFonts w:ascii="Times New Roman" w:eastAsia="宋体" w:hAnsi="Times New Roman" w:cs="Times New Roman" w:hint="eastAsia"/>
          </w:rPr>
          <w:delText>车辆基本安全消息。</w:delText>
        </w:r>
        <w:bookmarkStart w:id="79" w:name="OLE_LINK178"/>
        <w:bookmarkStart w:id="80" w:name="OLE_LINK179"/>
        <w:r w:rsidR="004A588C"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是使用广泛的一个应用层消息，用来在车辆之间交换安全状态数据。该消息一般会周期性地进行广播，将自身的状态信息告知周围车辆，支持一系列协同安全应用。发送</w:delText>
        </w:r>
        <w:r w:rsidR="005003EE" w:rsidRPr="008D4B4B" w:rsidDel="008F7195">
          <w:rPr>
            <w:rFonts w:ascii="Times New Roman" w:eastAsia="宋体" w:hAnsi="Times New Roman" w:cs="Times New Roman" w:hint="eastAsia"/>
          </w:rPr>
          <w:delText>基本</w:delText>
        </w:r>
        <w:r w:rsidRPr="008D4B4B" w:rsidDel="008F7195">
          <w:rPr>
            <w:rFonts w:ascii="Times New Roman" w:eastAsia="宋体" w:hAnsi="Times New Roman" w:cs="Times New Roman" w:hint="eastAsia"/>
          </w:rPr>
          <w:delText>内容如下表。</w:delText>
        </w:r>
        <w:bookmarkEnd w:id="68"/>
        <w:bookmarkEnd w:id="69"/>
        <w:bookmarkEnd w:id="70"/>
        <w:bookmarkEnd w:id="71"/>
        <w:bookmarkEnd w:id="72"/>
        <w:bookmarkEnd w:id="73"/>
        <w:bookmarkEnd w:id="77"/>
        <w:bookmarkEnd w:id="78"/>
        <w:bookmarkEnd w:id="79"/>
        <w:bookmarkEnd w:id="80"/>
      </w:del>
    </w:p>
    <w:p w14:paraId="4337F7A5" w14:textId="5D0DCF85" w:rsidR="00894B60" w:rsidRPr="004A5D89" w:rsidDel="008F7195" w:rsidRDefault="00894B60" w:rsidP="00894B60">
      <w:pPr>
        <w:pStyle w:val="Default"/>
        <w:keepNext/>
        <w:jc w:val="center"/>
        <w:rPr>
          <w:del w:id="81" w:author="Shuping Chen" w:date="2019-08-25T10:09:00Z"/>
          <w:rFonts w:ascii="Times New Roman" w:cs="Times New Roman"/>
          <w:i/>
          <w:color w:val="auto"/>
          <w:sz w:val="22"/>
        </w:rPr>
      </w:pPr>
      <w:del w:id="82" w:author="Shuping Chen" w:date="2019-08-25T10:09:00Z">
        <w:r w:rsidRPr="004A5D89" w:rsidDel="008F7195">
          <w:rPr>
            <w:rFonts w:ascii="Times New Roman" w:cs="Times New Roman" w:hint="eastAsia"/>
            <w:i/>
            <w:color w:val="auto"/>
            <w:sz w:val="22"/>
          </w:rPr>
          <w:delText>表</w:delText>
        </w:r>
        <w:r w:rsidRPr="004A5D89" w:rsidDel="008F7195">
          <w:rPr>
            <w:rFonts w:ascii="Times New Roman" w:cs="Times New Roman"/>
            <w:i/>
            <w:color w:val="auto"/>
            <w:sz w:val="22"/>
          </w:rPr>
          <w:delText xml:space="preserve"> </w:delText>
        </w:r>
        <w:r w:rsidRPr="004A5D89" w:rsidDel="008F7195">
          <w:rPr>
            <w:rFonts w:ascii="Times New Roman" w:cs="Times New Roman"/>
            <w:i/>
          </w:rPr>
          <w:fldChar w:fldCharType="begin"/>
        </w:r>
        <w:r w:rsidRPr="004A5D89" w:rsidDel="008F7195">
          <w:rPr>
            <w:rFonts w:ascii="Times New Roman" w:cs="Times New Roman"/>
            <w:i/>
            <w:color w:val="auto"/>
            <w:sz w:val="22"/>
          </w:rPr>
          <w:delInstrText xml:space="preserve"> SEQ </w:delInstrText>
        </w:r>
        <w:r w:rsidRPr="004A5D89" w:rsidDel="008F7195">
          <w:rPr>
            <w:rFonts w:ascii="Times New Roman" w:cs="Times New Roman" w:hint="eastAsia"/>
            <w:i/>
            <w:color w:val="auto"/>
            <w:sz w:val="22"/>
          </w:rPr>
          <w:delInstrText>表</w:delInstrText>
        </w:r>
        <w:r w:rsidRPr="004A5D89" w:rsidDel="008F7195">
          <w:rPr>
            <w:rFonts w:ascii="Times New Roman" w:cs="Times New Roman"/>
            <w:i/>
            <w:color w:val="auto"/>
            <w:sz w:val="22"/>
          </w:rPr>
          <w:delInstrText xml:space="preserve"> \* ARABIC </w:delInstrText>
        </w:r>
        <w:r w:rsidRPr="004A5D89" w:rsidDel="008F7195">
          <w:rPr>
            <w:rFonts w:ascii="Times New Roman" w:cs="Times New Roman"/>
            <w:i/>
          </w:rPr>
          <w:fldChar w:fldCharType="separate"/>
        </w:r>
        <w:r w:rsidR="000A3D2E" w:rsidRPr="008D4B4B" w:rsidDel="008F7195">
          <w:rPr>
            <w:rFonts w:ascii="Times New Roman" w:cs="Times New Roman"/>
            <w:i/>
            <w:noProof/>
            <w:color w:val="auto"/>
            <w:sz w:val="22"/>
          </w:rPr>
          <w:delText>2</w:delText>
        </w:r>
        <w:r w:rsidRPr="004A5D89" w:rsidDel="008F7195">
          <w:rPr>
            <w:rFonts w:ascii="Times New Roman" w:cs="Times New Roman"/>
            <w:i/>
          </w:rPr>
          <w:fldChar w:fldCharType="end"/>
        </w:r>
        <w:r w:rsidRPr="004A5D89" w:rsidDel="008F7195">
          <w:rPr>
            <w:rFonts w:ascii="Times New Roman" w:cs="Times New Roman"/>
            <w:i/>
            <w:color w:val="auto"/>
            <w:sz w:val="22"/>
          </w:rPr>
          <w:delText>发送</w:delText>
        </w:r>
        <w:bookmarkStart w:id="83" w:name="OLE_LINK153"/>
        <w:bookmarkStart w:id="84" w:name="OLE_LINK154"/>
        <w:r w:rsidRPr="004A5D89" w:rsidDel="008F7195">
          <w:rPr>
            <w:rFonts w:ascii="Times New Roman" w:cs="Times New Roman"/>
            <w:i/>
            <w:color w:val="auto"/>
            <w:sz w:val="22"/>
          </w:rPr>
          <w:delText>接收</w:delText>
        </w:r>
        <w:bookmarkEnd w:id="83"/>
        <w:bookmarkEnd w:id="84"/>
        <w:r w:rsidRPr="004A5D89" w:rsidDel="008F7195">
          <w:rPr>
            <w:rFonts w:ascii="Times New Roman" w:cs="Times New Roman"/>
            <w:i/>
            <w:color w:val="auto"/>
            <w:sz w:val="22"/>
          </w:rPr>
          <w:delText xml:space="preserve">V2V </w:delText>
        </w:r>
        <w:r w:rsidRPr="004A5D89" w:rsidDel="008F7195">
          <w:rPr>
            <w:rFonts w:ascii="Times New Roman" w:cs="Times New Roman"/>
            <w:i/>
            <w:color w:val="auto"/>
            <w:sz w:val="22"/>
          </w:rPr>
          <w:delText>安全信息</w:delText>
        </w:r>
        <w:r w:rsidRPr="004A5D89" w:rsidDel="008F7195">
          <w:rPr>
            <w:rFonts w:ascii="Times New Roman" w:cs="Times New Roman"/>
            <w:i/>
            <w:color w:val="auto"/>
            <w:sz w:val="22"/>
          </w:rPr>
          <w:delText xml:space="preserve">BSM </w:delText>
        </w:r>
        <w:r w:rsidRPr="004A5D89" w:rsidDel="008F7195">
          <w:rPr>
            <w:rFonts w:ascii="Times New Roman" w:cs="Times New Roman"/>
            <w:i/>
            <w:color w:val="auto"/>
            <w:sz w:val="22"/>
          </w:rPr>
          <w:delText>内容</w:delText>
        </w:r>
      </w:del>
    </w:p>
    <w:tbl>
      <w:tblPr>
        <w:tblW w:w="6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8"/>
        <w:gridCol w:w="2430"/>
      </w:tblGrid>
      <w:tr w:rsidR="00D15AAB" w:rsidRPr="008D4B4B" w:rsidDel="008F7195" w14:paraId="28BD87C7" w14:textId="20D9C05F" w:rsidTr="004D0C75">
        <w:trPr>
          <w:tblHeader/>
          <w:jc w:val="center"/>
          <w:del w:id="85" w:author="Shuping Chen" w:date="2019-08-25T10:09:00Z"/>
        </w:trPr>
        <w:tc>
          <w:tcPr>
            <w:tcW w:w="3888" w:type="dxa"/>
            <w:tcBorders>
              <w:top w:val="single" w:sz="24" w:space="0" w:color="auto"/>
              <w:left w:val="single" w:sz="24" w:space="0" w:color="auto"/>
              <w:bottom w:val="double" w:sz="4" w:space="0" w:color="auto"/>
              <w:right w:val="single" w:sz="8" w:space="0" w:color="auto"/>
            </w:tcBorders>
            <w:shd w:val="clear" w:color="auto" w:fill="D9D9D9"/>
            <w:vAlign w:val="center"/>
          </w:tcPr>
          <w:p w14:paraId="6A53C2D3" w14:textId="08A62491" w:rsidR="00D15AAB" w:rsidRPr="004A5D89" w:rsidDel="008F7195" w:rsidRDefault="004377CE" w:rsidP="004D0C75">
            <w:pPr>
              <w:jc w:val="center"/>
              <w:rPr>
                <w:del w:id="86" w:author="Shuping Chen" w:date="2019-08-25T10:09:00Z"/>
                <w:rFonts w:ascii="Times New Roman" w:eastAsia="宋体" w:hAnsi="Times New Roman" w:cs="Times New Roman"/>
                <w:b/>
                <w:sz w:val="20"/>
              </w:rPr>
            </w:pPr>
            <w:del w:id="87" w:author="Shuping Chen" w:date="2019-08-25T10:09:00Z">
              <w:r w:rsidRPr="004A5D89" w:rsidDel="008F7195">
                <w:rPr>
                  <w:rFonts w:ascii="Times New Roman" w:eastAsia="宋体" w:hAnsi="Times New Roman" w:cs="Times New Roman"/>
                  <w:b/>
                  <w:sz w:val="20"/>
                </w:rPr>
                <w:delText>`</w:delText>
              </w:r>
            </w:del>
          </w:p>
        </w:tc>
        <w:tc>
          <w:tcPr>
            <w:tcW w:w="2430" w:type="dxa"/>
            <w:tcBorders>
              <w:top w:val="single" w:sz="24" w:space="0" w:color="auto"/>
              <w:left w:val="single" w:sz="8" w:space="0" w:color="auto"/>
              <w:bottom w:val="double" w:sz="4" w:space="0" w:color="auto"/>
              <w:right w:val="single" w:sz="8" w:space="0" w:color="auto"/>
            </w:tcBorders>
            <w:shd w:val="clear" w:color="auto" w:fill="D9D9D9"/>
          </w:tcPr>
          <w:p w14:paraId="2A661197" w14:textId="611FED26" w:rsidR="00D15AAB" w:rsidRPr="004A5D89" w:rsidDel="008F7195" w:rsidRDefault="00D15AAB" w:rsidP="004D0C75">
            <w:pPr>
              <w:rPr>
                <w:del w:id="88" w:author="Shuping Chen" w:date="2019-08-25T10:09:00Z"/>
                <w:rFonts w:ascii="Times New Roman" w:eastAsia="宋体" w:hAnsi="Times New Roman" w:cs="Times New Roman"/>
                <w:b/>
                <w:sz w:val="20"/>
              </w:rPr>
            </w:pPr>
            <w:del w:id="89" w:author="Shuping Chen" w:date="2019-08-25T10:09:00Z">
              <w:r w:rsidRPr="004A5D89" w:rsidDel="008F7195">
                <w:rPr>
                  <w:rFonts w:ascii="Times New Roman" w:eastAsia="宋体" w:hAnsi="Times New Roman" w:cs="Times New Roman" w:hint="eastAsia"/>
                  <w:b/>
                  <w:sz w:val="20"/>
                </w:rPr>
                <w:delText>定义</w:delText>
              </w:r>
            </w:del>
          </w:p>
        </w:tc>
      </w:tr>
      <w:tr w:rsidR="00D15AAB" w:rsidRPr="008D4B4B" w:rsidDel="008F7195" w14:paraId="5F9D1BB2" w14:textId="2877A964" w:rsidTr="004D0C75">
        <w:trPr>
          <w:trHeight w:val="461"/>
          <w:jc w:val="center"/>
          <w:del w:id="90" w:author="Shuping Chen" w:date="2019-08-25T10:09:00Z"/>
        </w:trPr>
        <w:tc>
          <w:tcPr>
            <w:tcW w:w="3888" w:type="dxa"/>
            <w:tcBorders>
              <w:top w:val="double" w:sz="4" w:space="0" w:color="auto"/>
              <w:left w:val="single" w:sz="24" w:space="0" w:color="auto"/>
              <w:right w:val="single" w:sz="8" w:space="0" w:color="auto"/>
            </w:tcBorders>
            <w:shd w:val="clear" w:color="auto" w:fill="auto"/>
            <w:vAlign w:val="center"/>
          </w:tcPr>
          <w:p w14:paraId="0A0EA06F" w14:textId="0CB54125" w:rsidR="00D15AAB" w:rsidRPr="004A5D89" w:rsidDel="008F7195" w:rsidRDefault="005003EE" w:rsidP="004D0C75">
            <w:pPr>
              <w:rPr>
                <w:del w:id="91" w:author="Shuping Chen" w:date="2019-08-25T10:09:00Z"/>
                <w:rFonts w:ascii="Times New Roman" w:eastAsia="宋体" w:hAnsi="Times New Roman" w:cs="Times New Roman"/>
                <w:sz w:val="20"/>
                <w:lang w:val="fr-FR" w:eastAsia="en-US"/>
              </w:rPr>
            </w:pPr>
            <w:del w:id="92" w:author="Shuping Chen" w:date="2019-08-25T10:09:00Z">
              <w:r w:rsidRPr="004A5D89" w:rsidDel="008F7195">
                <w:rPr>
                  <w:rFonts w:ascii="Times New Roman" w:eastAsia="宋体" w:hAnsi="Times New Roman" w:cs="Times New Roman"/>
                  <w:sz w:val="20"/>
                  <w:lang w:val="fr-FR" w:eastAsia="en-US"/>
                </w:rPr>
                <w:delText>DE_MsgCount</w:delText>
              </w:r>
            </w:del>
          </w:p>
        </w:tc>
        <w:tc>
          <w:tcPr>
            <w:tcW w:w="2430" w:type="dxa"/>
            <w:tcBorders>
              <w:top w:val="double" w:sz="4" w:space="0" w:color="auto"/>
              <w:left w:val="single" w:sz="8" w:space="0" w:color="auto"/>
              <w:right w:val="single" w:sz="8" w:space="0" w:color="auto"/>
            </w:tcBorders>
          </w:tcPr>
          <w:p w14:paraId="6E2D6C35" w14:textId="71C1877D" w:rsidR="00D15AAB" w:rsidRPr="004A5D89" w:rsidDel="008F7195" w:rsidRDefault="005003EE" w:rsidP="004D0C75">
            <w:pPr>
              <w:tabs>
                <w:tab w:val="left" w:pos="324"/>
              </w:tabs>
              <w:rPr>
                <w:del w:id="93" w:author="Shuping Chen" w:date="2019-08-25T10:09:00Z"/>
                <w:rFonts w:ascii="Times New Roman" w:eastAsia="宋体" w:hAnsi="Times New Roman" w:cs="Times New Roman"/>
                <w:sz w:val="20"/>
                <w:lang w:val="fr-FR" w:eastAsia="en-US"/>
              </w:rPr>
            </w:pPr>
            <w:del w:id="94" w:author="Shuping Chen" w:date="2019-08-25T10:09:00Z">
              <w:r w:rsidRPr="004A5D89" w:rsidDel="008F7195">
                <w:rPr>
                  <w:rFonts w:ascii="Times New Roman" w:eastAsia="宋体" w:hAnsi="Times New Roman" w:cs="Times New Roman" w:hint="eastAsia"/>
                  <w:sz w:val="20"/>
                  <w:lang w:val="fr-FR" w:eastAsia="en-US"/>
                </w:rPr>
                <w:delText>消息编号</w:delText>
              </w:r>
            </w:del>
          </w:p>
        </w:tc>
      </w:tr>
      <w:tr w:rsidR="005003EE" w:rsidRPr="008D4B4B" w:rsidDel="008F7195" w14:paraId="5CB36080" w14:textId="033F8440" w:rsidTr="004D0C75">
        <w:trPr>
          <w:trHeight w:val="461"/>
          <w:jc w:val="center"/>
          <w:del w:id="95" w:author="Shuping Chen" w:date="2019-08-25T10:09:00Z"/>
        </w:trPr>
        <w:tc>
          <w:tcPr>
            <w:tcW w:w="3888" w:type="dxa"/>
            <w:tcBorders>
              <w:top w:val="double" w:sz="4" w:space="0" w:color="auto"/>
              <w:left w:val="single" w:sz="24" w:space="0" w:color="auto"/>
              <w:right w:val="single" w:sz="8" w:space="0" w:color="auto"/>
            </w:tcBorders>
            <w:shd w:val="clear" w:color="auto" w:fill="auto"/>
            <w:vAlign w:val="center"/>
          </w:tcPr>
          <w:p w14:paraId="7670D5A9" w14:textId="4A61F5A8" w:rsidR="005003EE" w:rsidRPr="008D4B4B" w:rsidDel="008F7195" w:rsidRDefault="005003EE" w:rsidP="005003EE">
            <w:pPr>
              <w:rPr>
                <w:del w:id="96" w:author="Shuping Chen" w:date="2019-08-25T10:09:00Z"/>
                <w:rFonts w:ascii="Times New Roman" w:eastAsia="宋体" w:hAnsi="Times New Roman" w:cs="Times New Roman"/>
                <w:sz w:val="20"/>
                <w:lang w:val="fr-FR" w:eastAsia="en-US"/>
              </w:rPr>
            </w:pPr>
            <w:del w:id="97" w:author="Shuping Chen" w:date="2019-08-25T10:09:00Z">
              <w:r w:rsidRPr="008D4B4B" w:rsidDel="008F7195">
                <w:rPr>
                  <w:rFonts w:ascii="Times New Roman" w:eastAsia="宋体" w:hAnsi="Times New Roman" w:cs="Times New Roman"/>
                  <w:sz w:val="20"/>
                  <w:lang w:val="fr-FR" w:eastAsia="en-US"/>
                </w:rPr>
                <w:delText>DE_DSecond</w:delText>
              </w:r>
            </w:del>
          </w:p>
        </w:tc>
        <w:tc>
          <w:tcPr>
            <w:tcW w:w="2430" w:type="dxa"/>
            <w:tcBorders>
              <w:top w:val="double" w:sz="4" w:space="0" w:color="auto"/>
              <w:left w:val="single" w:sz="8" w:space="0" w:color="auto"/>
              <w:right w:val="single" w:sz="8" w:space="0" w:color="auto"/>
            </w:tcBorders>
          </w:tcPr>
          <w:p w14:paraId="61C1A3BC" w14:textId="60A70A35" w:rsidR="005003EE" w:rsidRPr="004A5D89" w:rsidDel="008F7195" w:rsidRDefault="005003EE" w:rsidP="005003EE">
            <w:pPr>
              <w:tabs>
                <w:tab w:val="left" w:pos="324"/>
              </w:tabs>
              <w:rPr>
                <w:del w:id="98" w:author="Shuping Chen" w:date="2019-08-25T10:09:00Z"/>
                <w:rFonts w:ascii="Times New Roman" w:eastAsia="宋体" w:hAnsi="Times New Roman" w:cs="Times New Roman"/>
                <w:sz w:val="20"/>
                <w:lang w:val="fr-FR"/>
              </w:rPr>
            </w:pPr>
            <w:del w:id="99" w:author="Shuping Chen" w:date="2019-08-25T10:09:00Z">
              <w:r w:rsidRPr="004A5D89" w:rsidDel="008F7195">
                <w:rPr>
                  <w:rFonts w:ascii="Times New Roman" w:eastAsia="宋体" w:hAnsi="Times New Roman" w:cs="Times New Roman" w:hint="eastAsia"/>
                  <w:sz w:val="20"/>
                  <w:lang w:val="fr-FR"/>
                </w:rPr>
                <w:delText>一分钟内第多少毫秒</w:delText>
              </w:r>
              <w:r w:rsidRPr="004A5D89" w:rsidDel="008F7195">
                <w:rPr>
                  <w:rFonts w:ascii="Times New Roman" w:eastAsia="宋体" w:hAnsi="Times New Roman" w:cs="Times New Roman"/>
                  <w:sz w:val="20"/>
                  <w:lang w:val="fr-FR"/>
                </w:rPr>
                <w:delText>dd</w:delText>
              </w:r>
            </w:del>
          </w:p>
        </w:tc>
      </w:tr>
      <w:tr w:rsidR="005003EE" w:rsidRPr="008D4B4B" w:rsidDel="008F7195" w14:paraId="24BB6144" w14:textId="0FE2F1CA" w:rsidTr="004D0C75">
        <w:trPr>
          <w:trHeight w:val="461"/>
          <w:jc w:val="center"/>
          <w:del w:id="100" w:author="Shuping Chen" w:date="2019-08-25T10:09:00Z"/>
        </w:trPr>
        <w:tc>
          <w:tcPr>
            <w:tcW w:w="3888" w:type="dxa"/>
            <w:tcBorders>
              <w:top w:val="double" w:sz="4" w:space="0" w:color="auto"/>
              <w:left w:val="single" w:sz="24" w:space="0" w:color="auto"/>
              <w:right w:val="single" w:sz="8" w:space="0" w:color="auto"/>
            </w:tcBorders>
            <w:shd w:val="clear" w:color="auto" w:fill="auto"/>
            <w:vAlign w:val="center"/>
          </w:tcPr>
          <w:p w14:paraId="471C9936" w14:textId="2E11BCF0" w:rsidR="005003EE" w:rsidRPr="008D4B4B" w:rsidDel="008F7195" w:rsidRDefault="005003EE" w:rsidP="005003EE">
            <w:pPr>
              <w:rPr>
                <w:del w:id="101" w:author="Shuping Chen" w:date="2019-08-25T10:09:00Z"/>
                <w:rFonts w:ascii="Times New Roman" w:eastAsia="宋体" w:hAnsi="Times New Roman" w:cs="Times New Roman"/>
                <w:sz w:val="20"/>
                <w:lang w:val="fr-FR" w:eastAsia="en-US"/>
              </w:rPr>
            </w:pPr>
            <w:del w:id="102" w:author="Shuping Chen" w:date="2019-08-25T10:09:00Z">
              <w:r w:rsidRPr="004A5D89" w:rsidDel="008F7195">
                <w:rPr>
                  <w:rFonts w:ascii="Times New Roman" w:eastAsia="宋体" w:hAnsi="Times New Roman" w:cs="Times New Roman"/>
                  <w:sz w:val="20"/>
                  <w:lang w:val="fr-FR" w:eastAsia="en-US"/>
                </w:rPr>
                <w:delText>id</w:delText>
              </w:r>
            </w:del>
          </w:p>
        </w:tc>
        <w:tc>
          <w:tcPr>
            <w:tcW w:w="2430" w:type="dxa"/>
            <w:tcBorders>
              <w:top w:val="double" w:sz="4" w:space="0" w:color="auto"/>
              <w:left w:val="single" w:sz="8" w:space="0" w:color="auto"/>
              <w:right w:val="single" w:sz="8" w:space="0" w:color="auto"/>
            </w:tcBorders>
          </w:tcPr>
          <w:p w14:paraId="2F2E77EC" w14:textId="57B32D6F" w:rsidR="005003EE" w:rsidRPr="004A5D89" w:rsidDel="008F7195" w:rsidRDefault="005003EE" w:rsidP="005003EE">
            <w:pPr>
              <w:tabs>
                <w:tab w:val="left" w:pos="324"/>
              </w:tabs>
              <w:rPr>
                <w:del w:id="103" w:author="Shuping Chen" w:date="2019-08-25T10:09:00Z"/>
                <w:rFonts w:ascii="Times New Roman" w:eastAsia="宋体" w:hAnsi="Times New Roman" w:cs="Times New Roman"/>
                <w:sz w:val="20"/>
                <w:lang w:val="fr-FR" w:eastAsia="en-US"/>
              </w:rPr>
            </w:pPr>
            <w:del w:id="104" w:author="Shuping Chen" w:date="2019-08-25T10:09:00Z">
              <w:r w:rsidRPr="004A5D89" w:rsidDel="008F7195">
                <w:rPr>
                  <w:rFonts w:ascii="Times New Roman" w:eastAsia="宋体" w:hAnsi="Times New Roman" w:cs="Times New Roman" w:hint="eastAsia"/>
                  <w:sz w:val="20"/>
                  <w:lang w:val="fr-FR" w:eastAsia="en-US"/>
                </w:rPr>
                <w:delText>车辆临时</w:delText>
              </w:r>
              <w:r w:rsidRPr="004A5D89" w:rsidDel="008F7195">
                <w:rPr>
                  <w:rFonts w:ascii="Times New Roman" w:eastAsia="宋体" w:hAnsi="Times New Roman" w:cs="Times New Roman"/>
                  <w:sz w:val="20"/>
                  <w:lang w:val="fr-FR" w:eastAsia="en-US"/>
                </w:rPr>
                <w:delText>ID</w:delText>
              </w:r>
              <w:r w:rsidRPr="004A5D89" w:rsidDel="008F7195">
                <w:rPr>
                  <w:rFonts w:ascii="Times New Roman" w:eastAsia="宋体" w:hAnsi="Times New Roman" w:cs="Times New Roman" w:hint="eastAsia"/>
                  <w:sz w:val="20"/>
                  <w:lang w:val="fr-FR" w:eastAsia="en-US"/>
                </w:rPr>
                <w:delText>号</w:delText>
              </w:r>
            </w:del>
          </w:p>
        </w:tc>
      </w:tr>
      <w:tr w:rsidR="005003EE" w:rsidRPr="008D4B4B" w:rsidDel="008F7195" w14:paraId="2E5B4F78" w14:textId="65F79438" w:rsidTr="004D0C75">
        <w:trPr>
          <w:trHeight w:val="461"/>
          <w:jc w:val="center"/>
          <w:del w:id="105" w:author="Shuping Chen" w:date="2019-08-25T10:09:00Z"/>
        </w:trPr>
        <w:tc>
          <w:tcPr>
            <w:tcW w:w="3888" w:type="dxa"/>
            <w:tcBorders>
              <w:top w:val="double" w:sz="4" w:space="0" w:color="auto"/>
              <w:left w:val="single" w:sz="24" w:space="0" w:color="auto"/>
              <w:right w:val="single" w:sz="8" w:space="0" w:color="auto"/>
            </w:tcBorders>
            <w:shd w:val="clear" w:color="auto" w:fill="auto"/>
            <w:vAlign w:val="center"/>
          </w:tcPr>
          <w:p w14:paraId="4EE939D0" w14:textId="2FB5EF16" w:rsidR="005003EE" w:rsidRPr="008D4B4B" w:rsidDel="008F7195" w:rsidRDefault="005003EE" w:rsidP="005003EE">
            <w:pPr>
              <w:rPr>
                <w:del w:id="106" w:author="Shuping Chen" w:date="2019-08-25T10:09:00Z"/>
                <w:rFonts w:ascii="Times New Roman" w:eastAsia="宋体" w:hAnsi="Times New Roman" w:cs="Times New Roman"/>
                <w:sz w:val="20"/>
                <w:lang w:val="fr-FR" w:eastAsia="en-US"/>
              </w:rPr>
            </w:pPr>
            <w:del w:id="107" w:author="Shuping Chen" w:date="2019-08-25T10:09:00Z">
              <w:r w:rsidRPr="004A5D89" w:rsidDel="008F7195">
                <w:rPr>
                  <w:rFonts w:ascii="Times New Roman" w:eastAsia="宋体" w:hAnsi="Times New Roman" w:cs="Times New Roman"/>
                  <w:sz w:val="20"/>
                  <w:lang w:val="fr-FR" w:eastAsia="en-US"/>
                </w:rPr>
                <w:delText>DE_TimeConfidence</w:delText>
              </w:r>
            </w:del>
          </w:p>
        </w:tc>
        <w:tc>
          <w:tcPr>
            <w:tcW w:w="2430" w:type="dxa"/>
            <w:tcBorders>
              <w:top w:val="double" w:sz="4" w:space="0" w:color="auto"/>
              <w:left w:val="single" w:sz="8" w:space="0" w:color="auto"/>
              <w:right w:val="single" w:sz="8" w:space="0" w:color="auto"/>
            </w:tcBorders>
          </w:tcPr>
          <w:p w14:paraId="645BBC7F" w14:textId="3C09FB39" w:rsidR="005003EE" w:rsidRPr="004A5D89" w:rsidDel="008F7195" w:rsidRDefault="005003EE" w:rsidP="005003EE">
            <w:pPr>
              <w:tabs>
                <w:tab w:val="left" w:pos="324"/>
              </w:tabs>
              <w:rPr>
                <w:del w:id="108" w:author="Shuping Chen" w:date="2019-08-25T10:09:00Z"/>
                <w:rFonts w:ascii="Times New Roman" w:eastAsia="宋体" w:hAnsi="Times New Roman" w:cs="Times New Roman"/>
                <w:sz w:val="20"/>
                <w:lang w:val="fr-FR" w:eastAsia="en-US"/>
              </w:rPr>
            </w:pPr>
            <w:del w:id="109" w:author="Shuping Chen" w:date="2019-08-25T10:09:00Z">
              <w:r w:rsidRPr="004A5D89" w:rsidDel="008F7195">
                <w:rPr>
                  <w:rFonts w:ascii="Times New Roman" w:eastAsia="宋体" w:hAnsi="Times New Roman" w:cs="Times New Roman" w:hint="eastAsia"/>
                  <w:sz w:val="20"/>
                  <w:lang w:val="fr-FR" w:eastAsia="en-US"/>
                </w:rPr>
                <w:delText>时间戳精度</w:delText>
              </w:r>
            </w:del>
          </w:p>
        </w:tc>
      </w:tr>
      <w:tr w:rsidR="005003EE" w:rsidRPr="008D4B4B" w:rsidDel="008F7195" w14:paraId="00E114F4" w14:textId="74AAB7C5" w:rsidTr="004D0C75">
        <w:trPr>
          <w:trHeight w:val="461"/>
          <w:jc w:val="center"/>
          <w:del w:id="110" w:author="Shuping Chen" w:date="2019-08-25T10:09:00Z"/>
        </w:trPr>
        <w:tc>
          <w:tcPr>
            <w:tcW w:w="3888" w:type="dxa"/>
            <w:tcBorders>
              <w:top w:val="double" w:sz="4" w:space="0" w:color="auto"/>
              <w:left w:val="single" w:sz="24" w:space="0" w:color="auto"/>
              <w:right w:val="single" w:sz="8" w:space="0" w:color="auto"/>
            </w:tcBorders>
            <w:shd w:val="clear" w:color="auto" w:fill="auto"/>
            <w:vAlign w:val="center"/>
          </w:tcPr>
          <w:p w14:paraId="364B07AF" w14:textId="5F137ACF" w:rsidR="005003EE" w:rsidRPr="004A5D89" w:rsidDel="008F7195" w:rsidRDefault="005003EE" w:rsidP="005003EE">
            <w:pPr>
              <w:rPr>
                <w:del w:id="111" w:author="Shuping Chen" w:date="2019-08-25T10:09:00Z"/>
                <w:rFonts w:ascii="Times New Roman" w:eastAsia="宋体" w:hAnsi="Times New Roman" w:cs="Times New Roman"/>
                <w:sz w:val="20"/>
                <w:lang w:val="fr-FR" w:eastAsia="en-US"/>
              </w:rPr>
            </w:pPr>
            <w:del w:id="112" w:author="Shuping Chen" w:date="2019-08-25T10:09:00Z">
              <w:r w:rsidRPr="004A5D89" w:rsidDel="008F7195">
                <w:rPr>
                  <w:rFonts w:ascii="Times New Roman" w:eastAsia="宋体" w:hAnsi="Times New Roman" w:cs="Times New Roman"/>
                  <w:sz w:val="20"/>
                  <w:lang w:val="fr-FR" w:eastAsia="en-US"/>
                </w:rPr>
                <w:delText>DF_VehicleClassification</w:delText>
              </w:r>
            </w:del>
          </w:p>
        </w:tc>
        <w:tc>
          <w:tcPr>
            <w:tcW w:w="2430" w:type="dxa"/>
            <w:tcBorders>
              <w:top w:val="double" w:sz="4" w:space="0" w:color="auto"/>
              <w:left w:val="single" w:sz="8" w:space="0" w:color="auto"/>
              <w:right w:val="single" w:sz="8" w:space="0" w:color="auto"/>
            </w:tcBorders>
          </w:tcPr>
          <w:p w14:paraId="77728EE6" w14:textId="0EF8AA52" w:rsidR="005003EE" w:rsidRPr="004A5D89" w:rsidDel="008F7195" w:rsidRDefault="005003EE" w:rsidP="005003EE">
            <w:pPr>
              <w:tabs>
                <w:tab w:val="left" w:pos="324"/>
              </w:tabs>
              <w:rPr>
                <w:del w:id="113" w:author="Shuping Chen" w:date="2019-08-25T10:09:00Z"/>
                <w:rFonts w:ascii="Times New Roman" w:eastAsia="宋体" w:hAnsi="Times New Roman" w:cs="Times New Roman"/>
                <w:sz w:val="20"/>
                <w:lang w:val="fr-FR"/>
              </w:rPr>
            </w:pPr>
            <w:del w:id="114" w:author="Shuping Chen" w:date="2019-08-25T10:09:00Z">
              <w:r w:rsidRPr="004A5D89" w:rsidDel="008F7195">
                <w:rPr>
                  <w:rFonts w:ascii="Times New Roman" w:eastAsia="宋体" w:hAnsi="Times New Roman" w:cs="Times New Roman" w:hint="eastAsia"/>
                  <w:sz w:val="20"/>
                  <w:lang w:val="fr-FR"/>
                </w:rPr>
                <w:delText>车辆的基本类型及其扩展类型</w:delText>
              </w:r>
            </w:del>
          </w:p>
        </w:tc>
      </w:tr>
      <w:tr w:rsidR="005003EE" w:rsidRPr="008D4B4B" w:rsidDel="008F7195" w14:paraId="42181A9C" w14:textId="46C93476" w:rsidTr="004D0C75">
        <w:trPr>
          <w:trHeight w:val="116"/>
          <w:jc w:val="center"/>
          <w:del w:id="115" w:author="Shuping Chen" w:date="2019-08-25T10:09:00Z"/>
        </w:trPr>
        <w:tc>
          <w:tcPr>
            <w:tcW w:w="3888" w:type="dxa"/>
            <w:tcBorders>
              <w:left w:val="single" w:sz="24" w:space="0" w:color="auto"/>
              <w:bottom w:val="single" w:sz="8" w:space="0" w:color="auto"/>
              <w:right w:val="single" w:sz="8" w:space="0" w:color="auto"/>
            </w:tcBorders>
            <w:shd w:val="clear" w:color="auto" w:fill="auto"/>
          </w:tcPr>
          <w:p w14:paraId="293C71FA" w14:textId="73549058" w:rsidR="005003EE" w:rsidRPr="004A5D89" w:rsidDel="008F7195" w:rsidRDefault="005003EE" w:rsidP="005003EE">
            <w:pPr>
              <w:rPr>
                <w:del w:id="116" w:author="Shuping Chen" w:date="2019-08-25T10:09:00Z"/>
                <w:rFonts w:ascii="Times New Roman" w:eastAsia="宋体" w:hAnsi="Times New Roman" w:cs="Times New Roman"/>
                <w:sz w:val="20"/>
                <w:lang w:val="fr-FR" w:eastAsia="en-US"/>
              </w:rPr>
            </w:pPr>
            <w:del w:id="117" w:author="Shuping Chen" w:date="2019-08-25T10:09:00Z">
              <w:r w:rsidRPr="004A5D89" w:rsidDel="008F7195">
                <w:rPr>
                  <w:rFonts w:ascii="Times New Roman" w:eastAsia="宋体" w:hAnsi="Times New Roman" w:cs="Times New Roman"/>
                  <w:sz w:val="20"/>
                  <w:lang w:val="fr-FR" w:eastAsia="en-US"/>
                </w:rPr>
                <w:delText>DE_Latitude</w:delText>
              </w:r>
            </w:del>
          </w:p>
        </w:tc>
        <w:tc>
          <w:tcPr>
            <w:tcW w:w="2430" w:type="dxa"/>
            <w:tcBorders>
              <w:left w:val="single" w:sz="8" w:space="0" w:color="auto"/>
              <w:right w:val="single" w:sz="8" w:space="0" w:color="auto"/>
            </w:tcBorders>
          </w:tcPr>
          <w:p w14:paraId="0EED5665" w14:textId="42E7843F" w:rsidR="005003EE" w:rsidRPr="004A5D89" w:rsidDel="008F7195" w:rsidRDefault="005003EE" w:rsidP="005003EE">
            <w:pPr>
              <w:tabs>
                <w:tab w:val="left" w:pos="324"/>
              </w:tabs>
              <w:rPr>
                <w:del w:id="118" w:author="Shuping Chen" w:date="2019-08-25T10:09:00Z"/>
                <w:rFonts w:ascii="Times New Roman" w:eastAsia="宋体" w:hAnsi="Times New Roman" w:cs="Times New Roman"/>
                <w:sz w:val="20"/>
                <w:lang w:val="fr-FR" w:eastAsia="en-US"/>
              </w:rPr>
            </w:pPr>
            <w:del w:id="119" w:author="Shuping Chen" w:date="2019-08-25T10:09:00Z">
              <w:r w:rsidRPr="004A5D89" w:rsidDel="008F7195">
                <w:rPr>
                  <w:rFonts w:ascii="Times New Roman" w:eastAsia="宋体" w:hAnsi="Times New Roman" w:cs="Times New Roman" w:hint="eastAsia"/>
                  <w:sz w:val="20"/>
                  <w:lang w:val="fr-FR" w:eastAsia="en-US"/>
                </w:rPr>
                <w:delText>经度数值</w:delText>
              </w:r>
            </w:del>
          </w:p>
        </w:tc>
      </w:tr>
      <w:tr w:rsidR="005003EE" w:rsidRPr="008D4B4B" w:rsidDel="008F7195" w14:paraId="2F7B29E1" w14:textId="4D6DD104" w:rsidTr="004D0C75">
        <w:trPr>
          <w:trHeight w:val="113"/>
          <w:jc w:val="center"/>
          <w:del w:id="120" w:author="Shuping Chen" w:date="2019-08-25T10:09:00Z"/>
        </w:trPr>
        <w:tc>
          <w:tcPr>
            <w:tcW w:w="3888" w:type="dxa"/>
            <w:tcBorders>
              <w:left w:val="single" w:sz="24" w:space="0" w:color="auto"/>
              <w:bottom w:val="single" w:sz="8" w:space="0" w:color="auto"/>
              <w:right w:val="single" w:sz="8" w:space="0" w:color="auto"/>
            </w:tcBorders>
            <w:shd w:val="clear" w:color="auto" w:fill="auto"/>
          </w:tcPr>
          <w:p w14:paraId="31C1BC2C" w14:textId="683D73E4" w:rsidR="005003EE" w:rsidRPr="004A5D89" w:rsidDel="008F7195" w:rsidRDefault="005003EE" w:rsidP="005003EE">
            <w:pPr>
              <w:rPr>
                <w:del w:id="121" w:author="Shuping Chen" w:date="2019-08-25T10:09:00Z"/>
                <w:rFonts w:ascii="Times New Roman" w:eastAsia="宋体" w:hAnsi="Times New Roman" w:cs="Times New Roman"/>
                <w:sz w:val="20"/>
                <w:lang w:val="fr-FR" w:eastAsia="en-US"/>
              </w:rPr>
            </w:pPr>
            <w:del w:id="122" w:author="Shuping Chen" w:date="2019-08-25T10:09:00Z">
              <w:r w:rsidRPr="004A5D89" w:rsidDel="008F7195">
                <w:rPr>
                  <w:rFonts w:ascii="Times New Roman" w:eastAsia="宋体" w:hAnsi="Times New Roman" w:cs="Times New Roman"/>
                  <w:sz w:val="20"/>
                  <w:lang w:val="fr-FR" w:eastAsia="en-US"/>
                </w:rPr>
                <w:delText>DE_Longitude</w:delText>
              </w:r>
            </w:del>
          </w:p>
        </w:tc>
        <w:tc>
          <w:tcPr>
            <w:tcW w:w="2430" w:type="dxa"/>
            <w:tcBorders>
              <w:left w:val="single" w:sz="8" w:space="0" w:color="auto"/>
              <w:right w:val="single" w:sz="8" w:space="0" w:color="auto"/>
            </w:tcBorders>
          </w:tcPr>
          <w:p w14:paraId="705CB43B" w14:textId="7B0A18FE" w:rsidR="005003EE" w:rsidRPr="004A5D89" w:rsidDel="008F7195" w:rsidRDefault="005003EE" w:rsidP="005003EE">
            <w:pPr>
              <w:tabs>
                <w:tab w:val="left" w:pos="324"/>
              </w:tabs>
              <w:rPr>
                <w:del w:id="123" w:author="Shuping Chen" w:date="2019-08-25T10:09:00Z"/>
                <w:rFonts w:ascii="Times New Roman" w:eastAsia="宋体" w:hAnsi="Times New Roman" w:cs="Times New Roman"/>
                <w:sz w:val="18"/>
                <w:lang w:val="fr-FR" w:eastAsia="en-US"/>
              </w:rPr>
            </w:pPr>
            <w:del w:id="124" w:author="Shuping Chen" w:date="2019-08-25T10:09:00Z">
              <w:r w:rsidRPr="004A5D89" w:rsidDel="008F7195">
                <w:rPr>
                  <w:rFonts w:ascii="Times New Roman" w:eastAsia="宋体" w:hAnsi="Times New Roman" w:cs="Times New Roman" w:hint="eastAsia"/>
                  <w:sz w:val="18"/>
                  <w:lang w:val="fr-FR" w:eastAsia="en-US"/>
                </w:rPr>
                <w:delText>纬度数值</w:delText>
              </w:r>
            </w:del>
          </w:p>
        </w:tc>
      </w:tr>
      <w:tr w:rsidR="005003EE" w:rsidRPr="008D4B4B" w:rsidDel="008F7195" w14:paraId="246C5183" w14:textId="2C4EC8CE" w:rsidTr="004D0C75">
        <w:trPr>
          <w:trHeight w:val="113"/>
          <w:jc w:val="center"/>
          <w:del w:id="125" w:author="Shuping Chen" w:date="2019-08-25T10:09:00Z"/>
        </w:trPr>
        <w:tc>
          <w:tcPr>
            <w:tcW w:w="3888" w:type="dxa"/>
            <w:tcBorders>
              <w:left w:val="single" w:sz="24" w:space="0" w:color="auto"/>
              <w:bottom w:val="single" w:sz="8" w:space="0" w:color="auto"/>
              <w:right w:val="single" w:sz="8" w:space="0" w:color="auto"/>
            </w:tcBorders>
            <w:shd w:val="clear" w:color="auto" w:fill="auto"/>
          </w:tcPr>
          <w:p w14:paraId="23026CB0" w14:textId="3E6D0E12" w:rsidR="005003EE" w:rsidRPr="004A5D89" w:rsidDel="008F7195" w:rsidRDefault="005003EE" w:rsidP="005003EE">
            <w:pPr>
              <w:rPr>
                <w:del w:id="126" w:author="Shuping Chen" w:date="2019-08-25T10:09:00Z"/>
                <w:rFonts w:ascii="Times New Roman" w:eastAsia="宋体" w:hAnsi="Times New Roman" w:cs="Times New Roman"/>
                <w:sz w:val="20"/>
                <w:lang w:val="fr-FR" w:eastAsia="en-US"/>
              </w:rPr>
            </w:pPr>
            <w:del w:id="127" w:author="Shuping Chen" w:date="2019-08-25T10:09:00Z">
              <w:r w:rsidRPr="004A5D89" w:rsidDel="008F7195">
                <w:rPr>
                  <w:rFonts w:ascii="Times New Roman" w:eastAsia="宋体" w:hAnsi="Times New Roman" w:cs="Times New Roman"/>
                  <w:sz w:val="20"/>
                  <w:lang w:val="fr-FR" w:eastAsia="en-US"/>
                </w:rPr>
                <w:lastRenderedPageBreak/>
                <w:delText>DE_Elevation</w:delText>
              </w:r>
            </w:del>
          </w:p>
        </w:tc>
        <w:tc>
          <w:tcPr>
            <w:tcW w:w="2430" w:type="dxa"/>
            <w:tcBorders>
              <w:left w:val="single" w:sz="8" w:space="0" w:color="auto"/>
              <w:right w:val="single" w:sz="8" w:space="0" w:color="auto"/>
            </w:tcBorders>
          </w:tcPr>
          <w:p w14:paraId="2F106E83" w14:textId="35CA4892" w:rsidR="005003EE" w:rsidRPr="004A5D89" w:rsidDel="008F7195" w:rsidRDefault="005003EE" w:rsidP="005003EE">
            <w:pPr>
              <w:tabs>
                <w:tab w:val="left" w:pos="324"/>
              </w:tabs>
              <w:rPr>
                <w:del w:id="128" w:author="Shuping Chen" w:date="2019-08-25T10:09:00Z"/>
                <w:rFonts w:ascii="Times New Roman" w:eastAsia="宋体" w:hAnsi="Times New Roman" w:cs="Times New Roman"/>
                <w:sz w:val="20"/>
                <w:lang w:val="fr-FR" w:eastAsia="en-US"/>
              </w:rPr>
            </w:pPr>
            <w:del w:id="129" w:author="Shuping Chen" w:date="2019-08-25T10:09:00Z">
              <w:r w:rsidRPr="004A5D89" w:rsidDel="008F7195">
                <w:rPr>
                  <w:rFonts w:ascii="Times New Roman" w:eastAsia="宋体" w:hAnsi="Times New Roman" w:cs="Times New Roman" w:hint="eastAsia"/>
                  <w:sz w:val="20"/>
                  <w:lang w:val="fr-FR" w:eastAsia="en-US"/>
                </w:rPr>
                <w:delText>海拔高度</w:delText>
              </w:r>
            </w:del>
          </w:p>
        </w:tc>
      </w:tr>
      <w:tr w:rsidR="005003EE" w:rsidRPr="008D4B4B" w:rsidDel="008F7195" w14:paraId="0256568B" w14:textId="0B34B46E" w:rsidTr="004D0C75">
        <w:trPr>
          <w:trHeight w:val="113"/>
          <w:jc w:val="center"/>
          <w:del w:id="130" w:author="Shuping Chen" w:date="2019-08-25T10:09:00Z"/>
        </w:trPr>
        <w:tc>
          <w:tcPr>
            <w:tcW w:w="3888" w:type="dxa"/>
            <w:tcBorders>
              <w:left w:val="single" w:sz="24" w:space="0" w:color="auto"/>
              <w:bottom w:val="single" w:sz="8" w:space="0" w:color="auto"/>
              <w:right w:val="single" w:sz="8" w:space="0" w:color="auto"/>
            </w:tcBorders>
            <w:shd w:val="clear" w:color="auto" w:fill="auto"/>
          </w:tcPr>
          <w:p w14:paraId="3AA08C60" w14:textId="6BFF4AFA" w:rsidR="005003EE" w:rsidRPr="008D4B4B" w:rsidDel="008F7195" w:rsidRDefault="005003EE" w:rsidP="005003EE">
            <w:pPr>
              <w:rPr>
                <w:del w:id="131" w:author="Shuping Chen" w:date="2019-08-25T10:09:00Z"/>
                <w:rFonts w:ascii="Times New Roman" w:eastAsia="宋体" w:hAnsi="Times New Roman" w:cs="Times New Roman"/>
                <w:sz w:val="20"/>
                <w:lang w:val="fr-FR" w:eastAsia="en-US"/>
              </w:rPr>
            </w:pPr>
            <w:del w:id="132" w:author="Shuping Chen" w:date="2019-08-25T10:09:00Z">
              <w:r w:rsidRPr="004A5D89" w:rsidDel="008F7195">
                <w:rPr>
                  <w:rFonts w:ascii="Times New Roman" w:eastAsia="宋体" w:hAnsi="Times New Roman" w:cs="Times New Roman"/>
                  <w:sz w:val="20"/>
                  <w:lang w:val="fr-FR" w:eastAsia="en-US"/>
                </w:rPr>
                <w:delText>DF_Position</w:delText>
              </w:r>
              <w:r w:rsidR="00445C8D" w:rsidDel="008F7195">
                <w:rPr>
                  <w:rFonts w:ascii="Times New Roman" w:eastAsia="宋体" w:hAnsi="Times New Roman" w:cs="Times New Roman"/>
                  <w:sz w:val="20"/>
                  <w:lang w:val="fr-FR" w:eastAsia="en-US"/>
                </w:rPr>
                <w:delText>al</w:delText>
              </w:r>
              <w:r w:rsidRPr="004A5D89" w:rsidDel="008F7195">
                <w:rPr>
                  <w:rFonts w:ascii="Times New Roman" w:eastAsia="宋体" w:hAnsi="Times New Roman" w:cs="Times New Roman"/>
                  <w:sz w:val="20"/>
                  <w:lang w:val="fr-FR" w:eastAsia="en-US"/>
                </w:rPr>
                <w:delText>Accuracy</w:delText>
              </w:r>
            </w:del>
          </w:p>
        </w:tc>
        <w:tc>
          <w:tcPr>
            <w:tcW w:w="2430" w:type="dxa"/>
            <w:tcBorders>
              <w:left w:val="single" w:sz="8" w:space="0" w:color="auto"/>
              <w:right w:val="single" w:sz="8" w:space="0" w:color="auto"/>
            </w:tcBorders>
          </w:tcPr>
          <w:p w14:paraId="3C36187D" w14:textId="142FDCC2" w:rsidR="005003EE" w:rsidRPr="004A5D89" w:rsidDel="008F7195" w:rsidRDefault="005003EE" w:rsidP="005003EE">
            <w:pPr>
              <w:tabs>
                <w:tab w:val="left" w:pos="324"/>
              </w:tabs>
              <w:rPr>
                <w:del w:id="133" w:author="Shuping Chen" w:date="2019-08-25T10:09:00Z"/>
                <w:rFonts w:ascii="Times New Roman" w:eastAsia="宋体" w:hAnsi="Times New Roman" w:cs="Times New Roman"/>
                <w:sz w:val="20"/>
                <w:lang w:val="fr-FR" w:eastAsia="en-US"/>
              </w:rPr>
            </w:pPr>
            <w:del w:id="134" w:author="Shuping Chen" w:date="2019-08-25T10:09:00Z">
              <w:r w:rsidRPr="004A5D89" w:rsidDel="008F7195">
                <w:rPr>
                  <w:rFonts w:ascii="Times New Roman" w:eastAsia="宋体" w:hAnsi="Times New Roman" w:cs="Times New Roman" w:hint="eastAsia"/>
                  <w:sz w:val="20"/>
                  <w:lang w:val="fr-FR" w:eastAsia="en-US"/>
                </w:rPr>
                <w:delText>定位系统的</w:delText>
              </w:r>
              <w:r w:rsidR="00445C8D" w:rsidDel="008F7195">
                <w:rPr>
                  <w:rFonts w:ascii="Times New Roman" w:eastAsia="宋体" w:hAnsi="Times New Roman" w:cs="Times New Roman" w:hint="eastAsia"/>
                  <w:sz w:val="20"/>
                  <w:lang w:val="fr-FR"/>
                </w:rPr>
                <w:delText>系统</w:delText>
              </w:r>
              <w:r w:rsidRPr="004A5D89" w:rsidDel="008F7195">
                <w:rPr>
                  <w:rFonts w:ascii="Times New Roman" w:eastAsia="宋体" w:hAnsi="Times New Roman" w:cs="Times New Roman" w:hint="eastAsia"/>
                  <w:sz w:val="20"/>
                  <w:lang w:val="fr-FR" w:eastAsia="en-US"/>
                </w:rPr>
                <w:delText>精度</w:delText>
              </w:r>
            </w:del>
          </w:p>
        </w:tc>
      </w:tr>
      <w:tr w:rsidR="00445C8D" w:rsidRPr="008D4B4B" w:rsidDel="008F7195" w14:paraId="7B84BA5F" w14:textId="39698E7C" w:rsidTr="004D0C75">
        <w:trPr>
          <w:trHeight w:val="113"/>
          <w:jc w:val="center"/>
          <w:del w:id="135" w:author="Shuping Chen" w:date="2019-08-25T10:09:00Z"/>
        </w:trPr>
        <w:tc>
          <w:tcPr>
            <w:tcW w:w="3888" w:type="dxa"/>
            <w:tcBorders>
              <w:left w:val="single" w:sz="24" w:space="0" w:color="auto"/>
              <w:bottom w:val="single" w:sz="8" w:space="0" w:color="auto"/>
              <w:right w:val="single" w:sz="8" w:space="0" w:color="auto"/>
            </w:tcBorders>
            <w:shd w:val="clear" w:color="auto" w:fill="auto"/>
          </w:tcPr>
          <w:p w14:paraId="606FF915" w14:textId="422DAC35" w:rsidR="00445C8D" w:rsidRPr="008D4B4B" w:rsidDel="008F7195" w:rsidRDefault="00445C8D" w:rsidP="005003EE">
            <w:pPr>
              <w:rPr>
                <w:del w:id="136" w:author="Shuping Chen" w:date="2019-08-25T10:09:00Z"/>
                <w:rFonts w:ascii="Times New Roman" w:eastAsia="宋体" w:hAnsi="Times New Roman" w:cs="Times New Roman"/>
                <w:sz w:val="20"/>
                <w:lang w:val="fr-FR"/>
              </w:rPr>
            </w:pPr>
            <w:del w:id="137" w:author="Shuping Chen" w:date="2019-08-25T10:09:00Z">
              <w:r w:rsidDel="008F7195">
                <w:rPr>
                  <w:rFonts w:ascii="Times New Roman" w:eastAsia="宋体" w:hAnsi="Times New Roman" w:cs="Times New Roman" w:hint="eastAsia"/>
                  <w:sz w:val="20"/>
                  <w:lang w:val="fr-FR"/>
                </w:rPr>
                <w:delText>DF</w:delText>
              </w:r>
              <w:r w:rsidDel="008F7195">
                <w:rPr>
                  <w:rFonts w:ascii="Times New Roman" w:eastAsia="宋体" w:hAnsi="Times New Roman" w:cs="Times New Roman"/>
                  <w:sz w:val="20"/>
                  <w:lang w:val="fr-FR"/>
                </w:rPr>
                <w:delText>_PositionConfidenceSet</w:delText>
              </w:r>
            </w:del>
          </w:p>
        </w:tc>
        <w:tc>
          <w:tcPr>
            <w:tcW w:w="2430" w:type="dxa"/>
            <w:tcBorders>
              <w:left w:val="single" w:sz="8" w:space="0" w:color="auto"/>
              <w:right w:val="single" w:sz="8" w:space="0" w:color="auto"/>
            </w:tcBorders>
          </w:tcPr>
          <w:p w14:paraId="42B381BB" w14:textId="79C94503" w:rsidR="00445C8D" w:rsidRPr="008D4B4B" w:rsidDel="008F7195" w:rsidRDefault="00445C8D" w:rsidP="005003EE">
            <w:pPr>
              <w:tabs>
                <w:tab w:val="left" w:pos="324"/>
              </w:tabs>
              <w:rPr>
                <w:del w:id="138" w:author="Shuping Chen" w:date="2019-08-25T10:09:00Z"/>
                <w:rFonts w:ascii="Times New Roman" w:eastAsia="宋体" w:hAnsi="Times New Roman" w:cs="Times New Roman"/>
                <w:sz w:val="20"/>
                <w:lang w:val="fr-FR"/>
              </w:rPr>
            </w:pPr>
            <w:del w:id="139" w:author="Shuping Chen" w:date="2019-08-25T10:09:00Z">
              <w:r w:rsidDel="008F7195">
                <w:rPr>
                  <w:rFonts w:ascii="Times New Roman" w:eastAsia="宋体" w:hAnsi="Times New Roman" w:cs="Times New Roman" w:hint="eastAsia"/>
                  <w:sz w:val="20"/>
                  <w:lang w:val="fr-FR"/>
                </w:rPr>
                <w:delText>定位</w:delText>
              </w:r>
              <w:r w:rsidDel="008F7195">
                <w:rPr>
                  <w:rFonts w:ascii="Times New Roman" w:eastAsia="宋体" w:hAnsi="Times New Roman" w:cs="Times New Roman"/>
                  <w:sz w:val="20"/>
                  <w:lang w:val="fr-FR"/>
                </w:rPr>
                <w:delText>系统</w:delText>
              </w:r>
              <w:r w:rsidDel="008F7195">
                <w:rPr>
                  <w:rFonts w:ascii="Times New Roman" w:eastAsia="宋体" w:hAnsi="Times New Roman" w:cs="Times New Roman" w:hint="eastAsia"/>
                  <w:sz w:val="20"/>
                  <w:lang w:val="fr-FR"/>
                </w:rPr>
                <w:delText>的</w:delText>
              </w:r>
              <w:r w:rsidDel="008F7195">
                <w:rPr>
                  <w:rFonts w:ascii="Times New Roman" w:eastAsia="宋体" w:hAnsi="Times New Roman" w:cs="Times New Roman"/>
                  <w:sz w:val="20"/>
                  <w:lang w:val="fr-FR"/>
                </w:rPr>
                <w:delText>实时精度</w:delText>
              </w:r>
            </w:del>
          </w:p>
        </w:tc>
      </w:tr>
      <w:tr w:rsidR="005003EE" w:rsidRPr="008D4B4B" w:rsidDel="008F7195" w14:paraId="1C349A10" w14:textId="7420E515" w:rsidTr="004D0C75">
        <w:trPr>
          <w:trHeight w:val="499"/>
          <w:jc w:val="center"/>
          <w:del w:id="140" w:author="Shuping Chen" w:date="2019-08-25T10:09:00Z"/>
        </w:trPr>
        <w:tc>
          <w:tcPr>
            <w:tcW w:w="3888" w:type="dxa"/>
            <w:tcBorders>
              <w:left w:val="single" w:sz="24" w:space="0" w:color="auto"/>
              <w:right w:val="single" w:sz="8" w:space="0" w:color="auto"/>
            </w:tcBorders>
            <w:shd w:val="clear" w:color="auto" w:fill="auto"/>
          </w:tcPr>
          <w:p w14:paraId="2B99C850" w14:textId="10B8EBC4" w:rsidR="005003EE" w:rsidRPr="004A5D89" w:rsidDel="008F7195" w:rsidRDefault="005003EE" w:rsidP="005003EE">
            <w:pPr>
              <w:rPr>
                <w:del w:id="141" w:author="Shuping Chen" w:date="2019-08-25T10:09:00Z"/>
                <w:rFonts w:ascii="Times New Roman" w:eastAsia="宋体" w:hAnsi="Times New Roman" w:cs="Times New Roman"/>
                <w:sz w:val="20"/>
                <w:lang w:val="fr-FR" w:eastAsia="en-US"/>
              </w:rPr>
            </w:pPr>
            <w:del w:id="142" w:author="Shuping Chen" w:date="2019-08-25T10:09:00Z">
              <w:r w:rsidRPr="004A5D89" w:rsidDel="008F7195">
                <w:rPr>
                  <w:rFonts w:ascii="Times New Roman" w:eastAsia="宋体" w:hAnsi="Times New Roman" w:cs="Times New Roman"/>
                  <w:sz w:val="20"/>
                  <w:lang w:val="fr-FR" w:eastAsia="en-US"/>
                </w:rPr>
                <w:delText>DE_Heading</w:delText>
              </w:r>
            </w:del>
          </w:p>
        </w:tc>
        <w:tc>
          <w:tcPr>
            <w:tcW w:w="2430" w:type="dxa"/>
            <w:tcBorders>
              <w:left w:val="single" w:sz="8" w:space="0" w:color="auto"/>
              <w:right w:val="single" w:sz="8" w:space="0" w:color="auto"/>
            </w:tcBorders>
          </w:tcPr>
          <w:p w14:paraId="45A669C6" w14:textId="33523751" w:rsidR="005003EE" w:rsidRPr="004A5D89" w:rsidDel="008F7195" w:rsidRDefault="005003EE" w:rsidP="005003EE">
            <w:pPr>
              <w:tabs>
                <w:tab w:val="left" w:pos="324"/>
              </w:tabs>
              <w:rPr>
                <w:del w:id="143" w:author="Shuping Chen" w:date="2019-08-25T10:09:00Z"/>
                <w:rFonts w:ascii="Times New Roman" w:eastAsia="宋体" w:hAnsi="Times New Roman" w:cs="Times New Roman"/>
                <w:sz w:val="20"/>
                <w:lang w:val="fr-FR" w:eastAsia="en-US"/>
              </w:rPr>
            </w:pPr>
            <w:del w:id="144" w:author="Shuping Chen" w:date="2019-08-25T10:09:00Z">
              <w:r w:rsidRPr="004A5D89" w:rsidDel="008F7195">
                <w:rPr>
                  <w:rFonts w:ascii="Times New Roman" w:eastAsia="宋体" w:hAnsi="Times New Roman" w:cs="Times New Roman" w:hint="eastAsia"/>
                  <w:sz w:val="20"/>
                  <w:lang w:val="fr-FR" w:eastAsia="en-US"/>
                </w:rPr>
                <w:delText>车辆航向角</w:delText>
              </w:r>
            </w:del>
          </w:p>
        </w:tc>
      </w:tr>
      <w:tr w:rsidR="005003EE" w:rsidRPr="008D4B4B" w:rsidDel="008F7195" w14:paraId="25839C3C" w14:textId="38C17451" w:rsidTr="004D0C75">
        <w:trPr>
          <w:trHeight w:val="319"/>
          <w:jc w:val="center"/>
          <w:del w:id="145"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29071614" w14:textId="2353CA68" w:rsidR="005003EE" w:rsidRPr="004A5D89" w:rsidDel="008F7195" w:rsidRDefault="005003EE" w:rsidP="005003EE">
            <w:pPr>
              <w:rPr>
                <w:del w:id="146" w:author="Shuping Chen" w:date="2019-08-25T10:09:00Z"/>
                <w:rFonts w:ascii="Times New Roman" w:eastAsia="宋体" w:hAnsi="Times New Roman" w:cs="Times New Roman"/>
                <w:sz w:val="20"/>
                <w:lang w:val="fr-FR" w:eastAsia="en-US"/>
              </w:rPr>
            </w:pPr>
            <w:del w:id="147" w:author="Shuping Chen" w:date="2019-08-25T10:09:00Z">
              <w:r w:rsidRPr="004A5D89" w:rsidDel="008F7195">
                <w:rPr>
                  <w:rFonts w:ascii="Times New Roman" w:eastAsia="宋体" w:hAnsi="Times New Roman" w:cs="Times New Roman"/>
                  <w:sz w:val="20"/>
                  <w:lang w:val="fr-FR" w:eastAsia="en-US"/>
                </w:rPr>
                <w:delText>DE_VehicleWidth</w:delText>
              </w:r>
            </w:del>
          </w:p>
        </w:tc>
        <w:tc>
          <w:tcPr>
            <w:tcW w:w="2430" w:type="dxa"/>
            <w:tcBorders>
              <w:top w:val="single" w:sz="8" w:space="0" w:color="auto"/>
              <w:left w:val="single" w:sz="8" w:space="0" w:color="auto"/>
              <w:right w:val="single" w:sz="8" w:space="0" w:color="auto"/>
            </w:tcBorders>
          </w:tcPr>
          <w:p w14:paraId="0FE6D4EF" w14:textId="7957CF87" w:rsidR="005003EE" w:rsidRPr="004A5D89" w:rsidDel="008F7195" w:rsidRDefault="005003EE" w:rsidP="005003EE">
            <w:pPr>
              <w:tabs>
                <w:tab w:val="left" w:pos="324"/>
              </w:tabs>
              <w:rPr>
                <w:del w:id="148" w:author="Shuping Chen" w:date="2019-08-25T10:09:00Z"/>
                <w:rFonts w:ascii="Times New Roman" w:eastAsia="宋体" w:hAnsi="Times New Roman" w:cs="Times New Roman"/>
                <w:sz w:val="20"/>
                <w:lang w:val="fr-FR" w:eastAsia="en-US"/>
              </w:rPr>
            </w:pPr>
            <w:del w:id="149" w:author="Shuping Chen" w:date="2019-08-25T10:09:00Z">
              <w:r w:rsidRPr="004A5D89" w:rsidDel="008F7195">
                <w:rPr>
                  <w:rFonts w:ascii="Times New Roman" w:eastAsia="宋体" w:hAnsi="Times New Roman" w:cs="Times New Roman" w:hint="eastAsia"/>
                  <w:sz w:val="20"/>
                  <w:lang w:val="fr-FR" w:eastAsia="en-US"/>
                </w:rPr>
                <w:delText>车辆车身宽度</w:delText>
              </w:r>
            </w:del>
          </w:p>
        </w:tc>
      </w:tr>
      <w:tr w:rsidR="005003EE" w:rsidRPr="008D4B4B" w:rsidDel="008F7195" w14:paraId="69CCEC30" w14:textId="281F48AF" w:rsidTr="004D0C75">
        <w:trPr>
          <w:trHeight w:val="319"/>
          <w:jc w:val="center"/>
          <w:del w:id="150"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493712B2" w14:textId="1461207C" w:rsidR="005003EE" w:rsidRPr="004A5D89" w:rsidDel="008F7195" w:rsidRDefault="005003EE" w:rsidP="005003EE">
            <w:pPr>
              <w:rPr>
                <w:del w:id="151" w:author="Shuping Chen" w:date="2019-08-25T10:09:00Z"/>
                <w:rFonts w:ascii="Times New Roman" w:eastAsia="宋体" w:hAnsi="Times New Roman" w:cs="Times New Roman"/>
                <w:sz w:val="20"/>
                <w:lang w:val="fr-FR" w:eastAsia="en-US"/>
              </w:rPr>
            </w:pPr>
            <w:del w:id="152" w:author="Shuping Chen" w:date="2019-08-25T10:09:00Z">
              <w:r w:rsidRPr="004A5D89" w:rsidDel="008F7195">
                <w:rPr>
                  <w:rFonts w:ascii="Times New Roman" w:eastAsia="宋体" w:hAnsi="Times New Roman" w:cs="Times New Roman"/>
                  <w:sz w:val="20"/>
                  <w:lang w:val="fr-FR" w:eastAsia="en-US"/>
                </w:rPr>
                <w:delText>DE_VehicleLength</w:delText>
              </w:r>
            </w:del>
          </w:p>
        </w:tc>
        <w:tc>
          <w:tcPr>
            <w:tcW w:w="2430" w:type="dxa"/>
            <w:tcBorders>
              <w:top w:val="single" w:sz="8" w:space="0" w:color="auto"/>
              <w:left w:val="single" w:sz="8" w:space="0" w:color="auto"/>
              <w:right w:val="single" w:sz="8" w:space="0" w:color="auto"/>
            </w:tcBorders>
          </w:tcPr>
          <w:p w14:paraId="60D5167F" w14:textId="31E48DC3" w:rsidR="005003EE" w:rsidRPr="004A5D89" w:rsidDel="008F7195" w:rsidRDefault="005003EE" w:rsidP="005003EE">
            <w:pPr>
              <w:tabs>
                <w:tab w:val="left" w:pos="324"/>
              </w:tabs>
              <w:rPr>
                <w:del w:id="153" w:author="Shuping Chen" w:date="2019-08-25T10:09:00Z"/>
                <w:rFonts w:ascii="Times New Roman" w:eastAsia="宋体" w:hAnsi="Times New Roman" w:cs="Times New Roman"/>
                <w:sz w:val="20"/>
                <w:lang w:val="fr-FR" w:eastAsia="en-US"/>
              </w:rPr>
            </w:pPr>
            <w:del w:id="154" w:author="Shuping Chen" w:date="2019-08-25T10:09:00Z">
              <w:r w:rsidRPr="004A5D89" w:rsidDel="008F7195">
                <w:rPr>
                  <w:rFonts w:ascii="Times New Roman" w:eastAsia="宋体" w:hAnsi="Times New Roman" w:cs="Times New Roman" w:hint="eastAsia"/>
                  <w:sz w:val="20"/>
                  <w:lang w:val="fr-FR" w:eastAsia="en-US"/>
                </w:rPr>
                <w:delText>车辆车身长度</w:delText>
              </w:r>
            </w:del>
          </w:p>
        </w:tc>
      </w:tr>
      <w:tr w:rsidR="005003EE" w:rsidRPr="008D4B4B" w:rsidDel="008F7195" w14:paraId="34FD630A" w14:textId="4C3258D5" w:rsidTr="004D0C75">
        <w:trPr>
          <w:trHeight w:val="300"/>
          <w:jc w:val="center"/>
          <w:del w:id="155"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450D613E" w14:textId="1317E2DE" w:rsidR="005003EE" w:rsidRPr="004A5D89" w:rsidDel="008F7195" w:rsidRDefault="005003EE" w:rsidP="005003EE">
            <w:pPr>
              <w:rPr>
                <w:del w:id="156" w:author="Shuping Chen" w:date="2019-08-25T10:09:00Z"/>
                <w:rFonts w:ascii="Times New Roman" w:eastAsia="宋体" w:hAnsi="Times New Roman" w:cs="Times New Roman"/>
                <w:sz w:val="20"/>
                <w:lang w:val="fr-FR" w:eastAsia="en-US"/>
              </w:rPr>
            </w:pPr>
            <w:del w:id="157" w:author="Shuping Chen" w:date="2019-08-25T10:09:00Z">
              <w:r w:rsidRPr="004A5D89" w:rsidDel="008F7195">
                <w:rPr>
                  <w:rFonts w:ascii="Times New Roman" w:eastAsia="宋体" w:hAnsi="Times New Roman" w:cs="Times New Roman"/>
                  <w:sz w:val="20"/>
                  <w:lang w:val="fr-FR" w:eastAsia="en-US"/>
                </w:rPr>
                <w:delText xml:space="preserve">DF_PathHistory </w:delText>
              </w:r>
            </w:del>
          </w:p>
        </w:tc>
        <w:tc>
          <w:tcPr>
            <w:tcW w:w="2430" w:type="dxa"/>
            <w:tcBorders>
              <w:left w:val="single" w:sz="8" w:space="0" w:color="auto"/>
              <w:right w:val="single" w:sz="8" w:space="0" w:color="auto"/>
            </w:tcBorders>
          </w:tcPr>
          <w:p w14:paraId="2D587140" w14:textId="0CF272FF" w:rsidR="005003EE" w:rsidRPr="004A5D89" w:rsidDel="008F7195" w:rsidRDefault="005003EE" w:rsidP="005003EE">
            <w:pPr>
              <w:tabs>
                <w:tab w:val="left" w:pos="324"/>
              </w:tabs>
              <w:rPr>
                <w:del w:id="158" w:author="Shuping Chen" w:date="2019-08-25T10:09:00Z"/>
                <w:rFonts w:ascii="Times New Roman" w:eastAsia="宋体" w:hAnsi="Times New Roman" w:cs="Times New Roman"/>
                <w:sz w:val="20"/>
                <w:lang w:val="fr-FR" w:eastAsia="en-US"/>
              </w:rPr>
            </w:pPr>
            <w:del w:id="159" w:author="Shuping Chen" w:date="2019-08-25T10:09:00Z">
              <w:r w:rsidRPr="004A5D89" w:rsidDel="008F7195">
                <w:rPr>
                  <w:rFonts w:ascii="Times New Roman" w:eastAsia="宋体" w:hAnsi="Times New Roman" w:cs="Times New Roman" w:hint="eastAsia"/>
                  <w:sz w:val="20"/>
                  <w:lang w:val="fr-FR" w:eastAsia="en-US"/>
                </w:rPr>
                <w:delText>车辆历史轨迹</w:delText>
              </w:r>
            </w:del>
          </w:p>
        </w:tc>
      </w:tr>
      <w:tr w:rsidR="005003EE" w:rsidRPr="008D4B4B" w:rsidDel="008F7195" w14:paraId="43FA90DA" w14:textId="379996F5" w:rsidTr="004D0C75">
        <w:trPr>
          <w:trHeight w:val="300"/>
          <w:jc w:val="center"/>
          <w:del w:id="160"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77CD58B6" w14:textId="47690FC1" w:rsidR="005003EE" w:rsidRPr="004A5D89" w:rsidDel="008F7195" w:rsidRDefault="005003EE" w:rsidP="005003EE">
            <w:pPr>
              <w:rPr>
                <w:del w:id="161" w:author="Shuping Chen" w:date="2019-08-25T10:09:00Z"/>
                <w:rFonts w:ascii="Times New Roman" w:eastAsia="宋体" w:hAnsi="Times New Roman" w:cs="Times New Roman"/>
                <w:sz w:val="20"/>
                <w:lang w:val="fr-FR" w:eastAsia="en-US"/>
              </w:rPr>
            </w:pPr>
            <w:del w:id="162" w:author="Shuping Chen" w:date="2019-08-25T10:09:00Z">
              <w:r w:rsidRPr="004A5D89" w:rsidDel="008F7195">
                <w:rPr>
                  <w:rFonts w:ascii="Times New Roman" w:eastAsia="宋体" w:hAnsi="Times New Roman" w:cs="Times New Roman"/>
                  <w:sz w:val="20"/>
                  <w:lang w:val="fr-FR" w:eastAsia="en-US"/>
                </w:rPr>
                <w:delText>DF_PathPrediction</w:delText>
              </w:r>
            </w:del>
          </w:p>
        </w:tc>
        <w:tc>
          <w:tcPr>
            <w:tcW w:w="2430" w:type="dxa"/>
            <w:tcBorders>
              <w:left w:val="single" w:sz="8" w:space="0" w:color="auto"/>
              <w:bottom w:val="single" w:sz="8" w:space="0" w:color="auto"/>
              <w:right w:val="single" w:sz="8" w:space="0" w:color="auto"/>
            </w:tcBorders>
          </w:tcPr>
          <w:p w14:paraId="1BD13568" w14:textId="00F7A5A0" w:rsidR="005003EE" w:rsidRPr="004A5D89" w:rsidDel="008F7195" w:rsidRDefault="005003EE" w:rsidP="005003EE">
            <w:pPr>
              <w:tabs>
                <w:tab w:val="left" w:pos="324"/>
              </w:tabs>
              <w:rPr>
                <w:del w:id="163" w:author="Shuping Chen" w:date="2019-08-25T10:09:00Z"/>
                <w:rFonts w:ascii="Times New Roman" w:eastAsia="宋体" w:hAnsi="Times New Roman" w:cs="Times New Roman"/>
                <w:sz w:val="20"/>
                <w:lang w:val="fr-FR" w:eastAsia="en-US"/>
              </w:rPr>
            </w:pPr>
            <w:del w:id="164" w:author="Shuping Chen" w:date="2019-08-25T10:09:00Z">
              <w:r w:rsidRPr="004A5D89" w:rsidDel="008F7195">
                <w:rPr>
                  <w:rFonts w:ascii="Times New Roman" w:eastAsia="宋体" w:hAnsi="Times New Roman" w:cs="Times New Roman" w:hint="eastAsia"/>
                  <w:sz w:val="20"/>
                  <w:lang w:val="fr-FR" w:eastAsia="en-US"/>
                </w:rPr>
                <w:delText>车辆预测路线</w:delText>
              </w:r>
            </w:del>
          </w:p>
        </w:tc>
      </w:tr>
      <w:tr w:rsidR="005003EE" w:rsidRPr="008D4B4B" w:rsidDel="008F7195" w14:paraId="14B710CF" w14:textId="2D962825" w:rsidTr="004D0C75">
        <w:trPr>
          <w:trHeight w:val="207"/>
          <w:jc w:val="center"/>
          <w:del w:id="165"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7E93CC44" w14:textId="4E61A067" w:rsidR="005003EE" w:rsidRPr="004A5D89" w:rsidDel="008F7195" w:rsidRDefault="005003EE" w:rsidP="005003EE">
            <w:pPr>
              <w:rPr>
                <w:del w:id="166" w:author="Shuping Chen" w:date="2019-08-25T10:09:00Z"/>
                <w:rFonts w:ascii="Times New Roman" w:eastAsia="宋体" w:hAnsi="Times New Roman" w:cs="Times New Roman"/>
                <w:sz w:val="20"/>
                <w:lang w:val="fr-FR" w:eastAsia="en-US"/>
              </w:rPr>
            </w:pPr>
            <w:del w:id="167" w:author="Shuping Chen" w:date="2019-08-25T10:09:00Z">
              <w:r w:rsidRPr="004A5D89" w:rsidDel="008F7195">
                <w:rPr>
                  <w:rFonts w:ascii="Times New Roman" w:eastAsia="宋体" w:hAnsi="Times New Roman" w:cs="Times New Roman"/>
                  <w:sz w:val="20"/>
                  <w:lang w:val="fr-FR" w:eastAsia="en-US"/>
                </w:rPr>
                <w:delText>DE_Speed</w:delText>
              </w:r>
            </w:del>
          </w:p>
        </w:tc>
        <w:tc>
          <w:tcPr>
            <w:tcW w:w="2430" w:type="dxa"/>
            <w:tcBorders>
              <w:top w:val="single" w:sz="8" w:space="0" w:color="auto"/>
              <w:left w:val="single" w:sz="8" w:space="0" w:color="auto"/>
              <w:right w:val="single" w:sz="8" w:space="0" w:color="auto"/>
            </w:tcBorders>
          </w:tcPr>
          <w:p w14:paraId="07103B14" w14:textId="27CE3A0F" w:rsidR="005003EE" w:rsidRPr="004A5D89" w:rsidDel="008F7195" w:rsidRDefault="005003EE" w:rsidP="005003EE">
            <w:pPr>
              <w:rPr>
                <w:del w:id="168" w:author="Shuping Chen" w:date="2019-08-25T10:09:00Z"/>
                <w:rFonts w:ascii="Times New Roman" w:eastAsia="宋体" w:hAnsi="Times New Roman" w:cs="Times New Roman"/>
                <w:sz w:val="20"/>
                <w:lang w:val="fr-FR" w:eastAsia="en-US"/>
              </w:rPr>
            </w:pPr>
            <w:del w:id="169" w:author="Shuping Chen" w:date="2019-08-25T10:09:00Z">
              <w:r w:rsidRPr="004A5D89" w:rsidDel="008F7195">
                <w:rPr>
                  <w:rFonts w:ascii="Times New Roman" w:eastAsia="宋体" w:hAnsi="Times New Roman" w:cs="Times New Roman" w:hint="eastAsia"/>
                  <w:sz w:val="20"/>
                  <w:lang w:val="fr-FR" w:eastAsia="en-US"/>
                </w:rPr>
                <w:delText>车辆速度大小</w:delText>
              </w:r>
            </w:del>
          </w:p>
        </w:tc>
      </w:tr>
      <w:tr w:rsidR="005003EE" w:rsidRPr="008D4B4B" w:rsidDel="008F7195" w14:paraId="1E58867D" w14:textId="1CF7D056" w:rsidTr="004D0C75">
        <w:trPr>
          <w:trHeight w:val="300"/>
          <w:jc w:val="center"/>
          <w:del w:id="170"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4E0CA4EC" w14:textId="255ACC92" w:rsidR="005003EE" w:rsidRPr="004A5D89" w:rsidDel="008F7195" w:rsidRDefault="005003EE" w:rsidP="005003EE">
            <w:pPr>
              <w:rPr>
                <w:del w:id="171" w:author="Shuping Chen" w:date="2019-08-25T10:09:00Z"/>
                <w:rFonts w:ascii="Times New Roman" w:eastAsia="宋体" w:hAnsi="Times New Roman" w:cs="Times New Roman"/>
                <w:sz w:val="20"/>
                <w:lang w:val="fr-FR" w:eastAsia="en-US"/>
              </w:rPr>
            </w:pPr>
            <w:del w:id="172" w:author="Shuping Chen" w:date="2019-08-25T10:09:00Z">
              <w:r w:rsidRPr="004A5D89" w:rsidDel="008F7195">
                <w:rPr>
                  <w:rFonts w:ascii="Times New Roman" w:eastAsia="宋体" w:hAnsi="Times New Roman" w:cs="Times New Roman"/>
                  <w:sz w:val="20"/>
                  <w:lang w:val="fr-FR" w:eastAsia="en-US"/>
                </w:rPr>
                <w:delText>DE_TransmissionState</w:delText>
              </w:r>
            </w:del>
          </w:p>
        </w:tc>
        <w:tc>
          <w:tcPr>
            <w:tcW w:w="2430" w:type="dxa"/>
            <w:tcBorders>
              <w:left w:val="single" w:sz="8" w:space="0" w:color="auto"/>
              <w:right w:val="single" w:sz="8" w:space="0" w:color="auto"/>
            </w:tcBorders>
          </w:tcPr>
          <w:p w14:paraId="561FD5C3" w14:textId="2B37F67D" w:rsidR="005003EE" w:rsidRPr="004A5D89" w:rsidDel="008F7195" w:rsidRDefault="005003EE" w:rsidP="005003EE">
            <w:pPr>
              <w:rPr>
                <w:del w:id="173" w:author="Shuping Chen" w:date="2019-08-25T10:09:00Z"/>
                <w:rFonts w:ascii="Times New Roman" w:eastAsia="宋体" w:hAnsi="Times New Roman" w:cs="Times New Roman"/>
                <w:sz w:val="20"/>
                <w:lang w:val="fr-FR"/>
              </w:rPr>
            </w:pPr>
            <w:del w:id="174" w:author="Shuping Chen" w:date="2019-08-25T10:09:00Z">
              <w:r w:rsidRPr="004A5D89" w:rsidDel="008F7195">
                <w:rPr>
                  <w:rFonts w:ascii="Times New Roman" w:eastAsia="宋体" w:hAnsi="Times New Roman" w:cs="Times New Roman" w:hint="eastAsia"/>
                  <w:sz w:val="20"/>
                  <w:lang w:val="fr-FR"/>
                </w:rPr>
                <w:delText>牵引力控制系统实时状态</w:delText>
              </w:r>
            </w:del>
          </w:p>
        </w:tc>
      </w:tr>
      <w:tr w:rsidR="005003EE" w:rsidRPr="008D4B4B" w:rsidDel="008F7195" w14:paraId="448410E5" w14:textId="10E55CDB" w:rsidTr="004D0C75">
        <w:trPr>
          <w:trHeight w:val="300"/>
          <w:jc w:val="center"/>
          <w:del w:id="175"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452C2B6C" w14:textId="23AC0914" w:rsidR="005003EE" w:rsidRPr="004A5D89" w:rsidDel="008F7195" w:rsidRDefault="005003EE" w:rsidP="005003EE">
            <w:pPr>
              <w:rPr>
                <w:del w:id="176" w:author="Shuping Chen" w:date="2019-08-25T10:09:00Z"/>
                <w:rFonts w:ascii="Times New Roman" w:eastAsia="宋体" w:hAnsi="Times New Roman" w:cs="Times New Roman"/>
                <w:sz w:val="20"/>
                <w:lang w:val="fr-FR" w:eastAsia="en-US"/>
              </w:rPr>
            </w:pPr>
            <w:del w:id="177" w:author="Shuping Chen" w:date="2019-08-25T10:09:00Z">
              <w:r w:rsidRPr="004A5D89" w:rsidDel="008F7195">
                <w:rPr>
                  <w:rFonts w:ascii="Times New Roman" w:eastAsia="宋体" w:hAnsi="Times New Roman" w:cs="Times New Roman"/>
                  <w:sz w:val="20"/>
                  <w:lang w:val="fr-FR" w:eastAsia="en-US"/>
                </w:rPr>
                <w:delText>DE_Acceleration (Longitudinal)</w:delText>
              </w:r>
            </w:del>
          </w:p>
        </w:tc>
        <w:tc>
          <w:tcPr>
            <w:tcW w:w="2430" w:type="dxa"/>
            <w:tcBorders>
              <w:left w:val="single" w:sz="8" w:space="0" w:color="auto"/>
              <w:right w:val="single" w:sz="8" w:space="0" w:color="auto"/>
            </w:tcBorders>
          </w:tcPr>
          <w:p w14:paraId="4A8AA90C" w14:textId="00D89C00" w:rsidR="005003EE" w:rsidRPr="004A5D89" w:rsidDel="008F7195" w:rsidRDefault="005003EE" w:rsidP="005003EE">
            <w:pPr>
              <w:rPr>
                <w:del w:id="178" w:author="Shuping Chen" w:date="2019-08-25T10:09:00Z"/>
                <w:rFonts w:ascii="Times New Roman" w:eastAsia="宋体" w:hAnsi="Times New Roman" w:cs="Times New Roman"/>
                <w:sz w:val="20"/>
                <w:lang w:val="fr-FR" w:eastAsia="en-US"/>
              </w:rPr>
            </w:pPr>
            <w:del w:id="179" w:author="Shuping Chen" w:date="2019-08-25T10:09:00Z">
              <w:r w:rsidRPr="004A5D89" w:rsidDel="008F7195">
                <w:rPr>
                  <w:rFonts w:ascii="Times New Roman" w:eastAsia="宋体" w:hAnsi="Times New Roman" w:cs="Times New Roman" w:hint="eastAsia"/>
                  <w:sz w:val="20"/>
                  <w:lang w:val="fr-FR" w:eastAsia="en-US"/>
                </w:rPr>
                <w:delText>车辆加速度（纵向）</w:delText>
              </w:r>
            </w:del>
          </w:p>
        </w:tc>
      </w:tr>
      <w:tr w:rsidR="005003EE" w:rsidRPr="008D4B4B" w:rsidDel="008F7195" w14:paraId="2208CB3C" w14:textId="6FE2AD67" w:rsidTr="004D0C75">
        <w:trPr>
          <w:trHeight w:val="300"/>
          <w:jc w:val="center"/>
          <w:del w:id="180"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54401E13" w14:textId="7BCF26FD" w:rsidR="005003EE" w:rsidRPr="004A5D89" w:rsidDel="008F7195" w:rsidRDefault="005003EE" w:rsidP="005003EE">
            <w:pPr>
              <w:rPr>
                <w:del w:id="181" w:author="Shuping Chen" w:date="2019-08-25T10:09:00Z"/>
                <w:rFonts w:ascii="Times New Roman" w:eastAsia="宋体" w:hAnsi="Times New Roman" w:cs="Times New Roman"/>
                <w:sz w:val="20"/>
                <w:lang w:val="fr-FR" w:eastAsia="en-US"/>
              </w:rPr>
            </w:pPr>
            <w:del w:id="182" w:author="Shuping Chen" w:date="2019-08-25T10:09:00Z">
              <w:r w:rsidRPr="004A5D89" w:rsidDel="008F7195">
                <w:rPr>
                  <w:rFonts w:ascii="Times New Roman" w:eastAsia="宋体" w:hAnsi="Times New Roman" w:cs="Times New Roman"/>
                  <w:sz w:val="20"/>
                  <w:lang w:val="fr-FR" w:eastAsia="en-US"/>
                </w:rPr>
                <w:delText>DE_Acceleration (Lateral)</w:delText>
              </w:r>
            </w:del>
          </w:p>
        </w:tc>
        <w:tc>
          <w:tcPr>
            <w:tcW w:w="2430" w:type="dxa"/>
            <w:tcBorders>
              <w:left w:val="single" w:sz="8" w:space="0" w:color="auto"/>
              <w:right w:val="single" w:sz="8" w:space="0" w:color="auto"/>
            </w:tcBorders>
          </w:tcPr>
          <w:p w14:paraId="3ACE93CC" w14:textId="087AF3AB" w:rsidR="005003EE" w:rsidRPr="004A5D89" w:rsidDel="008F7195" w:rsidRDefault="005003EE" w:rsidP="005003EE">
            <w:pPr>
              <w:rPr>
                <w:del w:id="183" w:author="Shuping Chen" w:date="2019-08-25T10:09:00Z"/>
                <w:rFonts w:ascii="Times New Roman" w:eastAsia="宋体" w:hAnsi="Times New Roman" w:cs="Times New Roman"/>
                <w:sz w:val="20"/>
                <w:lang w:val="fr-FR" w:eastAsia="en-US"/>
              </w:rPr>
            </w:pPr>
            <w:del w:id="184" w:author="Shuping Chen" w:date="2019-08-25T10:09:00Z">
              <w:r w:rsidRPr="004A5D89" w:rsidDel="008F7195">
                <w:rPr>
                  <w:rFonts w:ascii="Times New Roman" w:eastAsia="宋体" w:hAnsi="Times New Roman" w:cs="Times New Roman" w:hint="eastAsia"/>
                  <w:sz w:val="20"/>
                  <w:lang w:val="fr-FR" w:eastAsia="en-US"/>
                </w:rPr>
                <w:delText>车辆加速度（侧面）</w:delText>
              </w:r>
            </w:del>
          </w:p>
        </w:tc>
      </w:tr>
      <w:tr w:rsidR="005003EE" w:rsidRPr="008D4B4B" w:rsidDel="008F7195" w14:paraId="6AB8AAC9" w14:textId="483B5A5E" w:rsidTr="004D0C75">
        <w:trPr>
          <w:trHeight w:val="300"/>
          <w:jc w:val="center"/>
          <w:del w:id="185"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6B8E3BE3" w14:textId="6F13B6A2" w:rsidR="005003EE" w:rsidRPr="004A5D89" w:rsidDel="008F7195" w:rsidRDefault="005003EE" w:rsidP="005003EE">
            <w:pPr>
              <w:rPr>
                <w:del w:id="186" w:author="Shuping Chen" w:date="2019-08-25T10:09:00Z"/>
                <w:rFonts w:ascii="Times New Roman" w:eastAsia="宋体" w:hAnsi="Times New Roman" w:cs="Times New Roman"/>
                <w:sz w:val="20"/>
                <w:lang w:val="fr-FR" w:eastAsia="en-US"/>
              </w:rPr>
            </w:pPr>
            <w:del w:id="187" w:author="Shuping Chen" w:date="2019-08-25T10:09:00Z">
              <w:r w:rsidRPr="004A5D89" w:rsidDel="008F7195">
                <w:rPr>
                  <w:rFonts w:ascii="Times New Roman" w:eastAsia="宋体" w:hAnsi="Times New Roman" w:cs="Times New Roman"/>
                  <w:sz w:val="20"/>
                  <w:lang w:val="fr-FR" w:eastAsia="en-US"/>
                </w:rPr>
                <w:delText>DE_Acceleration (Vertical)</w:delText>
              </w:r>
            </w:del>
          </w:p>
        </w:tc>
        <w:tc>
          <w:tcPr>
            <w:tcW w:w="2430" w:type="dxa"/>
            <w:tcBorders>
              <w:left w:val="single" w:sz="8" w:space="0" w:color="auto"/>
              <w:right w:val="single" w:sz="8" w:space="0" w:color="auto"/>
            </w:tcBorders>
          </w:tcPr>
          <w:p w14:paraId="4A9C56BF" w14:textId="0A21A81F" w:rsidR="005003EE" w:rsidRPr="004A5D89" w:rsidDel="008F7195" w:rsidRDefault="005003EE" w:rsidP="005003EE">
            <w:pPr>
              <w:rPr>
                <w:del w:id="188" w:author="Shuping Chen" w:date="2019-08-25T10:09:00Z"/>
                <w:rFonts w:ascii="Times New Roman" w:eastAsia="宋体" w:hAnsi="Times New Roman" w:cs="Times New Roman"/>
                <w:sz w:val="20"/>
                <w:lang w:val="fr-FR" w:eastAsia="en-US"/>
              </w:rPr>
            </w:pPr>
            <w:del w:id="189" w:author="Shuping Chen" w:date="2019-08-25T10:09:00Z">
              <w:r w:rsidRPr="004A5D89" w:rsidDel="008F7195">
                <w:rPr>
                  <w:rFonts w:ascii="Times New Roman" w:eastAsia="宋体" w:hAnsi="Times New Roman" w:cs="Times New Roman" w:hint="eastAsia"/>
                  <w:sz w:val="20"/>
                  <w:lang w:val="fr-FR" w:eastAsia="en-US"/>
                </w:rPr>
                <w:delText>车辆加速度（垂直）</w:delText>
              </w:r>
            </w:del>
          </w:p>
        </w:tc>
      </w:tr>
      <w:tr w:rsidR="005003EE" w:rsidRPr="008D4B4B" w:rsidDel="008F7195" w14:paraId="6F321B01" w14:textId="0AE118EF" w:rsidTr="004D0C75">
        <w:trPr>
          <w:trHeight w:val="300"/>
          <w:jc w:val="center"/>
          <w:del w:id="190"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1988EB60" w14:textId="2380E190" w:rsidR="005003EE" w:rsidRPr="004A5D89" w:rsidDel="008F7195" w:rsidRDefault="005003EE" w:rsidP="005003EE">
            <w:pPr>
              <w:rPr>
                <w:del w:id="191" w:author="Shuping Chen" w:date="2019-08-25T10:09:00Z"/>
                <w:rFonts w:ascii="Times New Roman" w:eastAsia="宋体" w:hAnsi="Times New Roman" w:cs="Times New Roman"/>
                <w:sz w:val="20"/>
                <w:lang w:val="fr-FR" w:eastAsia="en-US"/>
              </w:rPr>
            </w:pPr>
            <w:del w:id="192" w:author="Shuping Chen" w:date="2019-08-25T10:09:00Z">
              <w:r w:rsidRPr="004A5D89" w:rsidDel="008F7195">
                <w:rPr>
                  <w:rFonts w:ascii="Times New Roman" w:eastAsia="宋体" w:hAnsi="Times New Roman" w:cs="Times New Roman"/>
                  <w:sz w:val="20"/>
                  <w:lang w:val="fr-FR" w:eastAsia="en-US"/>
                </w:rPr>
                <w:delText>DF_BrakeSystemStatus</w:delText>
              </w:r>
            </w:del>
          </w:p>
        </w:tc>
        <w:tc>
          <w:tcPr>
            <w:tcW w:w="2430" w:type="dxa"/>
            <w:tcBorders>
              <w:left w:val="single" w:sz="8" w:space="0" w:color="auto"/>
              <w:right w:val="single" w:sz="8" w:space="0" w:color="auto"/>
            </w:tcBorders>
          </w:tcPr>
          <w:p w14:paraId="34BA6E9C" w14:textId="7772D1A2" w:rsidR="005003EE" w:rsidRPr="004A5D89" w:rsidDel="008F7195" w:rsidRDefault="005003EE" w:rsidP="005003EE">
            <w:pPr>
              <w:rPr>
                <w:del w:id="193" w:author="Shuping Chen" w:date="2019-08-25T10:09:00Z"/>
                <w:rFonts w:ascii="Times New Roman" w:eastAsia="宋体" w:hAnsi="Times New Roman" w:cs="Times New Roman"/>
                <w:sz w:val="20"/>
                <w:lang w:val="fr-FR" w:eastAsia="en-US"/>
              </w:rPr>
            </w:pPr>
            <w:del w:id="194" w:author="Shuping Chen" w:date="2019-08-25T10:09:00Z">
              <w:r w:rsidRPr="004A5D89" w:rsidDel="008F7195">
                <w:rPr>
                  <w:rFonts w:ascii="Times New Roman" w:eastAsia="宋体" w:hAnsi="Times New Roman" w:cs="Times New Roman" w:hint="eastAsia"/>
                  <w:sz w:val="20"/>
                  <w:lang w:val="fr-FR" w:eastAsia="en-US"/>
                </w:rPr>
                <w:delText>车辆刹车系统状态</w:delText>
              </w:r>
            </w:del>
          </w:p>
        </w:tc>
      </w:tr>
      <w:tr w:rsidR="005003EE" w:rsidRPr="008D4B4B" w:rsidDel="008F7195" w14:paraId="257C7BEA" w14:textId="679DA933" w:rsidTr="004D0C75">
        <w:trPr>
          <w:trHeight w:val="300"/>
          <w:jc w:val="center"/>
          <w:del w:id="195"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7042E860" w14:textId="50F7E551" w:rsidR="005003EE" w:rsidRPr="004A5D89" w:rsidDel="008F7195" w:rsidRDefault="005003EE" w:rsidP="005003EE">
            <w:pPr>
              <w:rPr>
                <w:del w:id="196" w:author="Shuping Chen" w:date="2019-08-25T10:09:00Z"/>
                <w:rFonts w:ascii="Times New Roman" w:eastAsia="宋体" w:hAnsi="Times New Roman" w:cs="Times New Roman"/>
                <w:sz w:val="20"/>
                <w:lang w:val="fr-FR" w:eastAsia="en-US"/>
              </w:rPr>
            </w:pPr>
            <w:del w:id="197" w:author="Shuping Chen" w:date="2019-08-25T10:09:00Z">
              <w:r w:rsidRPr="004A5D89" w:rsidDel="008F7195">
                <w:rPr>
                  <w:rFonts w:ascii="Times New Roman" w:eastAsia="宋体" w:hAnsi="Times New Roman" w:cs="Times New Roman"/>
                  <w:sz w:val="20"/>
                  <w:lang w:val="fr-FR" w:eastAsia="en-US"/>
                </w:rPr>
                <w:delText>DE_ExteriorLights</w:delText>
              </w:r>
            </w:del>
          </w:p>
        </w:tc>
        <w:tc>
          <w:tcPr>
            <w:tcW w:w="2430" w:type="dxa"/>
            <w:tcBorders>
              <w:left w:val="single" w:sz="8" w:space="0" w:color="auto"/>
              <w:right w:val="single" w:sz="8" w:space="0" w:color="auto"/>
            </w:tcBorders>
          </w:tcPr>
          <w:p w14:paraId="51D9A42F" w14:textId="1ABD34C2" w:rsidR="005003EE" w:rsidRPr="004A5D89" w:rsidDel="008F7195" w:rsidRDefault="005003EE" w:rsidP="005003EE">
            <w:pPr>
              <w:rPr>
                <w:del w:id="198" w:author="Shuping Chen" w:date="2019-08-25T10:09:00Z"/>
                <w:rFonts w:ascii="Times New Roman" w:eastAsia="宋体" w:hAnsi="Times New Roman" w:cs="Times New Roman"/>
                <w:sz w:val="20"/>
                <w:lang w:val="fr-FR"/>
              </w:rPr>
            </w:pPr>
            <w:del w:id="199" w:author="Shuping Chen" w:date="2019-08-25T10:09:00Z">
              <w:r w:rsidRPr="004A5D89" w:rsidDel="008F7195">
                <w:rPr>
                  <w:rFonts w:ascii="Times New Roman" w:eastAsia="宋体" w:hAnsi="Times New Roman" w:cs="Times New Roman" w:hint="eastAsia"/>
                  <w:sz w:val="20"/>
                  <w:lang w:val="fr-FR"/>
                </w:rPr>
                <w:delText>车辆车身周围车灯状态</w:delText>
              </w:r>
            </w:del>
          </w:p>
        </w:tc>
      </w:tr>
      <w:tr w:rsidR="005003EE" w:rsidRPr="008D4B4B" w:rsidDel="008F7195" w14:paraId="7C0BDD25" w14:textId="6C290B56" w:rsidTr="004D0C75">
        <w:trPr>
          <w:trHeight w:val="299"/>
          <w:jc w:val="center"/>
          <w:del w:id="200"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5AFAD27F" w14:textId="2671089C" w:rsidR="005003EE" w:rsidRPr="004A5D89" w:rsidDel="008F7195" w:rsidRDefault="005003EE" w:rsidP="005003EE">
            <w:pPr>
              <w:rPr>
                <w:del w:id="201" w:author="Shuping Chen" w:date="2019-08-25T10:09:00Z"/>
                <w:rFonts w:ascii="Times New Roman" w:eastAsia="宋体" w:hAnsi="Times New Roman" w:cs="Times New Roman"/>
                <w:sz w:val="20"/>
                <w:lang w:val="fr-FR"/>
              </w:rPr>
            </w:pPr>
            <w:del w:id="202" w:author="Shuping Chen" w:date="2019-08-22T13:58:00Z">
              <w:r w:rsidRPr="004A5D89" w:rsidDel="00FD6195">
                <w:rPr>
                  <w:rFonts w:ascii="Times New Roman" w:eastAsia="宋体" w:hAnsi="Times New Roman" w:cs="Times New Roman"/>
                  <w:sz w:val="20"/>
                  <w:lang w:val="fr-FR"/>
                </w:rPr>
                <w:delText>DE_SteeringWheelAngle</w:delText>
              </w:r>
            </w:del>
          </w:p>
        </w:tc>
        <w:tc>
          <w:tcPr>
            <w:tcW w:w="2430" w:type="dxa"/>
            <w:tcBorders>
              <w:top w:val="single" w:sz="8" w:space="0" w:color="auto"/>
              <w:left w:val="single" w:sz="8" w:space="0" w:color="auto"/>
              <w:right w:val="single" w:sz="8" w:space="0" w:color="auto"/>
            </w:tcBorders>
          </w:tcPr>
          <w:p w14:paraId="636A31F8" w14:textId="5963FE8B" w:rsidR="005003EE" w:rsidRPr="004A5D89" w:rsidDel="008F7195" w:rsidRDefault="004A5D89" w:rsidP="005003EE">
            <w:pPr>
              <w:spacing w:line="256" w:lineRule="auto"/>
              <w:rPr>
                <w:del w:id="203" w:author="Shuping Chen" w:date="2019-08-25T10:09:00Z"/>
                <w:rFonts w:ascii="Times New Roman" w:eastAsia="宋体" w:hAnsi="Times New Roman" w:cs="Times New Roman"/>
                <w:sz w:val="20"/>
                <w:lang w:val="fr-FR"/>
              </w:rPr>
            </w:pPr>
            <w:del w:id="204" w:author="Shuping Chen" w:date="2019-07-24T14:08:00Z">
              <w:r w:rsidRPr="004A5D89" w:rsidDel="004A5D89">
                <w:rPr>
                  <w:rFonts w:ascii="Times New Roman" w:eastAsia="宋体" w:hAnsi="Times New Roman" w:cs="Times New Roman" w:hint="eastAsia"/>
                  <w:sz w:val="20"/>
                  <w:lang w:val="fr-FR"/>
                </w:rPr>
                <w:delText>车辆方向盘</w:delText>
              </w:r>
            </w:del>
            <w:del w:id="205" w:author="Shuping Chen" w:date="2019-08-22T13:58:00Z">
              <w:r w:rsidRPr="004A5D89" w:rsidDel="00FD6195">
                <w:rPr>
                  <w:rFonts w:ascii="Times New Roman" w:eastAsia="宋体" w:hAnsi="Times New Roman" w:cs="Times New Roman" w:hint="eastAsia"/>
                  <w:sz w:val="20"/>
                  <w:lang w:val="fr-FR"/>
                </w:rPr>
                <w:delText>转角</w:delText>
              </w:r>
            </w:del>
          </w:p>
        </w:tc>
      </w:tr>
      <w:tr w:rsidR="005003EE" w:rsidRPr="008D4B4B" w:rsidDel="008F7195" w14:paraId="3CCA06E0" w14:textId="3F5E46FE" w:rsidTr="004D0C75">
        <w:trPr>
          <w:trHeight w:val="299"/>
          <w:jc w:val="center"/>
          <w:del w:id="206"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070C2DED" w14:textId="36FADEE8" w:rsidR="005003EE" w:rsidRPr="004A5D89" w:rsidDel="008F7195" w:rsidRDefault="005003EE" w:rsidP="005003EE">
            <w:pPr>
              <w:rPr>
                <w:del w:id="207" w:author="Shuping Chen" w:date="2019-08-25T10:09:00Z"/>
                <w:rFonts w:ascii="Times New Roman" w:eastAsia="宋体" w:hAnsi="Times New Roman" w:cs="Times New Roman"/>
                <w:sz w:val="20"/>
                <w:lang w:val="fr-FR" w:eastAsia="en-US"/>
              </w:rPr>
            </w:pPr>
            <w:del w:id="208" w:author="Shuping Chen" w:date="2019-08-25T10:09:00Z">
              <w:r w:rsidRPr="004A5D89" w:rsidDel="008F7195">
                <w:rPr>
                  <w:rFonts w:ascii="Times New Roman" w:eastAsia="宋体" w:hAnsi="Times New Roman" w:cs="Times New Roman"/>
                  <w:sz w:val="20"/>
                  <w:lang w:val="fr-FR" w:eastAsia="en-US"/>
                </w:rPr>
                <w:delText>DE_YawRate</w:delText>
              </w:r>
            </w:del>
          </w:p>
        </w:tc>
        <w:tc>
          <w:tcPr>
            <w:tcW w:w="2430" w:type="dxa"/>
            <w:tcBorders>
              <w:left w:val="single" w:sz="8" w:space="0" w:color="auto"/>
              <w:bottom w:val="single" w:sz="8" w:space="0" w:color="auto"/>
              <w:right w:val="single" w:sz="8" w:space="0" w:color="auto"/>
            </w:tcBorders>
          </w:tcPr>
          <w:p w14:paraId="794A91D8" w14:textId="0EFDF2F5" w:rsidR="005003EE" w:rsidRPr="004A5D89" w:rsidDel="008F7195" w:rsidRDefault="005003EE" w:rsidP="005003EE">
            <w:pPr>
              <w:spacing w:line="256" w:lineRule="auto"/>
              <w:rPr>
                <w:del w:id="209" w:author="Shuping Chen" w:date="2019-08-25T10:09:00Z"/>
                <w:rFonts w:ascii="Times New Roman" w:eastAsia="宋体" w:hAnsi="Times New Roman" w:cs="Times New Roman"/>
                <w:sz w:val="20"/>
                <w:lang w:val="fr-FR" w:eastAsia="en-US"/>
              </w:rPr>
            </w:pPr>
            <w:del w:id="210" w:author="Shuping Chen" w:date="2019-08-25T10:09:00Z">
              <w:r w:rsidRPr="004A5D89" w:rsidDel="008F7195">
                <w:rPr>
                  <w:rFonts w:ascii="Times New Roman" w:eastAsia="宋体" w:hAnsi="Times New Roman" w:cs="Times New Roman" w:hint="eastAsia"/>
                  <w:sz w:val="20"/>
                  <w:lang w:val="fr-FR" w:eastAsia="en-US"/>
                </w:rPr>
                <w:delText>车辆横摆角速度</w:delText>
              </w:r>
            </w:del>
          </w:p>
        </w:tc>
      </w:tr>
      <w:tr w:rsidR="005003EE" w:rsidRPr="008D4B4B" w:rsidDel="008F7195" w14:paraId="293432E0" w14:textId="0C6D73B8" w:rsidTr="004A5D89">
        <w:trPr>
          <w:trHeight w:val="412"/>
          <w:jc w:val="center"/>
          <w:del w:id="211" w:author="Shuping Chen" w:date="2019-08-25T10:09:00Z"/>
        </w:trPr>
        <w:tc>
          <w:tcPr>
            <w:tcW w:w="3888" w:type="dxa"/>
            <w:tcBorders>
              <w:top w:val="single" w:sz="8" w:space="0" w:color="auto"/>
              <w:left w:val="single" w:sz="24" w:space="0" w:color="auto"/>
              <w:bottom w:val="single" w:sz="8" w:space="0" w:color="auto"/>
              <w:right w:val="single" w:sz="8" w:space="0" w:color="auto"/>
            </w:tcBorders>
            <w:shd w:val="clear" w:color="auto" w:fill="auto"/>
            <w:vAlign w:val="center"/>
          </w:tcPr>
          <w:p w14:paraId="2D769F82" w14:textId="20863C22" w:rsidR="005003EE" w:rsidRPr="004A5D89" w:rsidDel="008F7195" w:rsidRDefault="005003EE" w:rsidP="004A5D89">
            <w:pPr>
              <w:rPr>
                <w:del w:id="212" w:author="Shuping Chen" w:date="2019-08-25T10:09:00Z"/>
                <w:rFonts w:ascii="Times New Roman" w:eastAsia="宋体" w:hAnsi="Times New Roman" w:cs="Times New Roman"/>
                <w:sz w:val="20"/>
                <w:lang w:val="fr-FR" w:eastAsia="en-US"/>
              </w:rPr>
            </w:pPr>
            <w:del w:id="213" w:author="Shuping Chen" w:date="2019-08-25T10:09:00Z">
              <w:r w:rsidRPr="004A5D89" w:rsidDel="008F7195">
                <w:rPr>
                  <w:rFonts w:ascii="Times New Roman" w:eastAsia="宋体" w:hAnsi="Times New Roman" w:cs="Times New Roman"/>
                  <w:sz w:val="20"/>
                  <w:lang w:val="fr-FR" w:eastAsia="en-US"/>
                </w:rPr>
                <w:delText>DE_VehicleEventFlags</w:delText>
              </w:r>
            </w:del>
          </w:p>
        </w:tc>
        <w:tc>
          <w:tcPr>
            <w:tcW w:w="2430" w:type="dxa"/>
            <w:tcBorders>
              <w:top w:val="single" w:sz="8" w:space="0" w:color="auto"/>
              <w:left w:val="single" w:sz="8" w:space="0" w:color="auto"/>
              <w:bottom w:val="single" w:sz="8" w:space="0" w:color="auto"/>
              <w:right w:val="single" w:sz="8" w:space="0" w:color="auto"/>
            </w:tcBorders>
            <w:vAlign w:val="center"/>
          </w:tcPr>
          <w:p w14:paraId="3AD219CA" w14:textId="7C1D55B1" w:rsidR="005003EE" w:rsidRPr="004A5D89" w:rsidDel="008F7195" w:rsidRDefault="005003EE" w:rsidP="004A5D89">
            <w:pPr>
              <w:tabs>
                <w:tab w:val="left" w:pos="324"/>
              </w:tabs>
              <w:rPr>
                <w:del w:id="214" w:author="Shuping Chen" w:date="2019-08-25T10:09:00Z"/>
                <w:rFonts w:ascii="Times New Roman" w:eastAsia="宋体" w:hAnsi="Times New Roman" w:cs="Times New Roman"/>
                <w:sz w:val="20"/>
                <w:lang w:val="fr-FR" w:eastAsia="en-US"/>
              </w:rPr>
            </w:pPr>
            <w:del w:id="215" w:author="Shuping Chen" w:date="2019-08-25T10:09:00Z">
              <w:r w:rsidRPr="004A5D89" w:rsidDel="008F7195">
                <w:rPr>
                  <w:rFonts w:ascii="Times New Roman" w:eastAsia="宋体" w:hAnsi="Times New Roman" w:cs="Times New Roman" w:hint="eastAsia"/>
                  <w:sz w:val="20"/>
                  <w:lang w:val="fr-FR" w:eastAsia="en-US"/>
                </w:rPr>
                <w:delText>车辆特殊状态</w:delText>
              </w:r>
            </w:del>
          </w:p>
        </w:tc>
      </w:tr>
      <w:tr w:rsidR="005003EE" w:rsidRPr="008D4B4B" w:rsidDel="008F7195" w14:paraId="17626712" w14:textId="47A2D2D5" w:rsidTr="00494FBE">
        <w:trPr>
          <w:trHeight w:val="412"/>
          <w:jc w:val="center"/>
          <w:del w:id="216" w:author="Shuping Chen" w:date="2019-08-25T10:09:00Z"/>
        </w:trPr>
        <w:tc>
          <w:tcPr>
            <w:tcW w:w="3888" w:type="dxa"/>
            <w:tcBorders>
              <w:top w:val="single" w:sz="8" w:space="0" w:color="auto"/>
              <w:left w:val="single" w:sz="24" w:space="0" w:color="auto"/>
              <w:bottom w:val="single" w:sz="24" w:space="0" w:color="auto"/>
              <w:right w:val="single" w:sz="8" w:space="0" w:color="auto"/>
            </w:tcBorders>
            <w:shd w:val="clear" w:color="auto" w:fill="auto"/>
            <w:vAlign w:val="center"/>
          </w:tcPr>
          <w:p w14:paraId="3272382E" w14:textId="523F3A14" w:rsidR="005003EE" w:rsidRPr="008D4B4B" w:rsidDel="008F7195" w:rsidRDefault="005003EE" w:rsidP="004A5D89">
            <w:pPr>
              <w:rPr>
                <w:del w:id="217" w:author="Shuping Chen" w:date="2019-08-25T10:09:00Z"/>
                <w:rFonts w:ascii="Times New Roman" w:eastAsia="宋体" w:hAnsi="Times New Roman" w:cs="Times New Roman"/>
                <w:sz w:val="20"/>
                <w:lang w:val="fr-FR" w:eastAsia="en-US"/>
              </w:rPr>
            </w:pPr>
            <w:del w:id="218" w:author="Shuping Chen" w:date="2019-08-25T10:09:00Z">
              <w:r w:rsidRPr="004A5D89" w:rsidDel="008F7195">
                <w:rPr>
                  <w:rFonts w:ascii="Times New Roman" w:eastAsia="宋体" w:hAnsi="Times New Roman" w:cs="Times New Roman"/>
                  <w:sz w:val="20"/>
                  <w:lang w:val="fr-FR" w:eastAsia="en-US"/>
                </w:rPr>
                <w:delText>DF_VehicleEmergencyExtensions</w:delText>
              </w:r>
            </w:del>
          </w:p>
        </w:tc>
        <w:tc>
          <w:tcPr>
            <w:tcW w:w="2430" w:type="dxa"/>
            <w:tcBorders>
              <w:top w:val="single" w:sz="8" w:space="0" w:color="auto"/>
              <w:left w:val="single" w:sz="8" w:space="0" w:color="auto"/>
              <w:bottom w:val="single" w:sz="24" w:space="0" w:color="auto"/>
              <w:right w:val="single" w:sz="8" w:space="0" w:color="auto"/>
            </w:tcBorders>
            <w:vAlign w:val="center"/>
          </w:tcPr>
          <w:p w14:paraId="62E21C3E" w14:textId="77B3CBEA" w:rsidR="005003EE" w:rsidRPr="004A5D89" w:rsidDel="008F7195" w:rsidRDefault="005003EE" w:rsidP="004A5D89">
            <w:pPr>
              <w:tabs>
                <w:tab w:val="left" w:pos="324"/>
              </w:tabs>
              <w:rPr>
                <w:del w:id="219" w:author="Shuping Chen" w:date="2019-08-25T10:09:00Z"/>
                <w:rFonts w:ascii="Times New Roman" w:eastAsia="宋体" w:hAnsi="Times New Roman" w:cs="Times New Roman"/>
                <w:sz w:val="20"/>
                <w:lang w:val="fr-FR"/>
              </w:rPr>
            </w:pPr>
            <w:del w:id="220" w:author="Shuping Chen" w:date="2019-08-25T10:09:00Z">
              <w:r w:rsidRPr="004A5D89" w:rsidDel="008F7195">
                <w:rPr>
                  <w:rFonts w:ascii="Times New Roman" w:eastAsia="宋体" w:hAnsi="Times New Roman" w:cs="Times New Roman" w:hint="eastAsia"/>
                  <w:sz w:val="20"/>
                  <w:lang w:val="fr-FR"/>
                </w:rPr>
                <w:delText>定义紧急车辆当前状态的集合</w:delText>
              </w:r>
            </w:del>
          </w:p>
        </w:tc>
      </w:tr>
    </w:tbl>
    <w:p w14:paraId="529082B5" w14:textId="4C7F14E9" w:rsidR="00D15AAB" w:rsidRPr="008D4B4B" w:rsidDel="008F7195" w:rsidRDefault="00D15AAB" w:rsidP="00D15AAB">
      <w:pPr>
        <w:widowControl w:val="0"/>
        <w:spacing w:after="0" w:line="300" w:lineRule="auto"/>
        <w:rPr>
          <w:del w:id="221" w:author="Shuping Chen" w:date="2019-08-25T10:09:00Z"/>
          <w:rFonts w:ascii="Times New Roman" w:eastAsia="宋体" w:hAnsi="Times New Roman" w:cs="Times New Roman"/>
        </w:rPr>
      </w:pPr>
    </w:p>
    <w:p w14:paraId="562D8CDD" w14:textId="6A4B549A" w:rsidR="00DC1AF5" w:rsidRPr="00231244" w:rsidDel="008E300D" w:rsidRDefault="00DC1AF5">
      <w:pPr>
        <w:pStyle w:val="Heading4"/>
        <w:rPr>
          <w:del w:id="222" w:author="Shuping Chen" w:date="2019-08-25T10:04:00Z"/>
          <w:rPrChange w:id="223" w:author="Shuping Chen" w:date="2019-08-22T10:40:00Z">
            <w:rPr>
              <w:del w:id="224" w:author="Shuping Chen" w:date="2019-08-25T10:04:00Z"/>
              <w:rFonts w:ascii="Times New Roman" w:eastAsia="宋体" w:hAnsi="Times New Roman" w:cs="Times New Roman"/>
            </w:rPr>
          </w:rPrChange>
        </w:rPr>
        <w:pPrChange w:id="225" w:author="Shuping Chen" w:date="2019-08-22T10:40:00Z">
          <w:pPr>
            <w:pStyle w:val="Heading4"/>
            <w:spacing w:before="60" w:after="60"/>
            <w:jc w:val="both"/>
          </w:pPr>
        </w:pPrChange>
      </w:pPr>
      <w:del w:id="226" w:author="Shuping Chen" w:date="2019-08-25T10:04:00Z">
        <w:r w:rsidRPr="00231244" w:rsidDel="008E300D">
          <w:rPr>
            <w:rFonts w:hint="eastAsia"/>
            <w:rPrChange w:id="227" w:author="Shuping Chen" w:date="2019-08-22T10:40:00Z">
              <w:rPr>
                <w:rFonts w:ascii="Times New Roman" w:eastAsia="宋体" w:hAnsi="Times New Roman" w:cs="Times New Roman" w:hint="eastAsia"/>
              </w:rPr>
            </w:rPrChange>
          </w:rPr>
          <w:delText>定位</w:delText>
        </w:r>
      </w:del>
    </w:p>
    <w:p w14:paraId="251B0230" w14:textId="6695DD1D" w:rsidR="00D15AAB" w:rsidRPr="008D4B4B" w:rsidDel="008E300D" w:rsidRDefault="00D15AAB" w:rsidP="00D15AAB">
      <w:pPr>
        <w:autoSpaceDE w:val="0"/>
        <w:autoSpaceDN w:val="0"/>
        <w:adjustRightInd w:val="0"/>
        <w:ind w:firstLine="450"/>
        <w:jc w:val="both"/>
        <w:rPr>
          <w:del w:id="228" w:author="Shuping Chen" w:date="2019-08-25T10:04:00Z"/>
          <w:rFonts w:ascii="Times New Roman" w:eastAsia="宋体" w:hAnsi="Times New Roman" w:cs="Times New Roman"/>
        </w:rPr>
      </w:pPr>
      <w:del w:id="229" w:author="Shuping Chen" w:date="2019-08-25T10:04:00Z">
        <w:r w:rsidRPr="008D4B4B" w:rsidDel="008E300D">
          <w:rPr>
            <w:rFonts w:ascii="Times New Roman" w:eastAsia="宋体" w:hAnsi="Times New Roman" w:cs="Times New Roman" w:hint="eastAsia"/>
          </w:rPr>
          <w:delText>许多</w:delText>
        </w:r>
        <w:r w:rsidRPr="008D4B4B" w:rsidDel="008E300D">
          <w:rPr>
            <w:rFonts w:ascii="Times New Roman" w:eastAsia="宋体" w:hAnsi="Times New Roman" w:cs="Times New Roman"/>
          </w:rPr>
          <w:delText>V2V</w:delText>
        </w:r>
        <w:r w:rsidRPr="008D4B4B" w:rsidDel="008E300D">
          <w:rPr>
            <w:rFonts w:ascii="Times New Roman" w:eastAsia="宋体" w:hAnsi="Times New Roman" w:cs="Times New Roman" w:hint="eastAsia"/>
          </w:rPr>
          <w:delText>安全应用需要对</w:delText>
        </w:r>
        <w:r w:rsidR="00A97305" w:rsidRPr="008D4B4B" w:rsidDel="008E300D">
          <w:rPr>
            <w:rFonts w:ascii="Times New Roman" w:eastAsia="宋体" w:hAnsi="Times New Roman" w:cs="Times New Roman" w:hint="eastAsia"/>
          </w:rPr>
          <w:delText>本</w:delText>
        </w:r>
        <w:r w:rsidR="005003EE" w:rsidRPr="008D4B4B" w:rsidDel="008E300D">
          <w:rPr>
            <w:rFonts w:ascii="Times New Roman" w:eastAsia="宋体" w:hAnsi="Times New Roman" w:cs="Times New Roman" w:hint="eastAsia"/>
          </w:rPr>
          <w:delText>车</w:delText>
        </w:r>
        <w:r w:rsidRPr="008D4B4B" w:rsidDel="008E300D">
          <w:rPr>
            <w:rFonts w:ascii="Times New Roman" w:eastAsia="宋体" w:hAnsi="Times New Roman" w:cs="Times New Roman" w:hint="eastAsia"/>
          </w:rPr>
          <w:delText>和</w:delText>
        </w:r>
        <w:r w:rsidR="00A97305" w:rsidRPr="008D4B4B" w:rsidDel="008E300D">
          <w:rPr>
            <w:rFonts w:ascii="Times New Roman" w:eastAsia="宋体" w:hAnsi="Times New Roman" w:cs="Times New Roman" w:hint="eastAsia"/>
          </w:rPr>
          <w:delText>其他目标</w:delText>
        </w:r>
        <w:r w:rsidR="005003EE" w:rsidRPr="008D4B4B" w:rsidDel="008E300D">
          <w:rPr>
            <w:rFonts w:ascii="Times New Roman" w:eastAsia="宋体" w:hAnsi="Times New Roman" w:cs="Times New Roman" w:hint="eastAsia"/>
          </w:rPr>
          <w:delText>车</w:delText>
        </w:r>
        <w:r w:rsidRPr="008D4B4B" w:rsidDel="008E300D">
          <w:rPr>
            <w:rFonts w:ascii="Times New Roman" w:eastAsia="宋体" w:hAnsi="Times New Roman" w:cs="Times New Roman" w:hint="eastAsia"/>
          </w:rPr>
          <w:delText>定位的是车道级定位。例如，安全应用可以确定</w:delText>
        </w:r>
        <w:r w:rsidR="00A97305" w:rsidRPr="008D4B4B" w:rsidDel="008E300D">
          <w:rPr>
            <w:rFonts w:ascii="Times New Roman" w:eastAsia="宋体" w:hAnsi="Times New Roman" w:cs="Times New Roman" w:hint="eastAsia"/>
          </w:rPr>
          <w:delText>本车</w:delText>
        </w:r>
        <w:r w:rsidRPr="008D4B4B" w:rsidDel="008E300D">
          <w:rPr>
            <w:rFonts w:ascii="Times New Roman" w:eastAsia="宋体" w:hAnsi="Times New Roman" w:cs="Times New Roman" w:hint="eastAsia"/>
          </w:rPr>
          <w:delText>和</w:delText>
        </w:r>
        <w:r w:rsidR="00A97305" w:rsidRPr="008D4B4B" w:rsidDel="008E300D">
          <w:rPr>
            <w:rFonts w:ascii="Times New Roman" w:eastAsia="宋体" w:hAnsi="Times New Roman" w:cs="Times New Roman" w:hint="eastAsia"/>
          </w:rPr>
          <w:delText>目标车辆</w:delText>
        </w:r>
        <w:r w:rsidRPr="008D4B4B" w:rsidDel="008E300D">
          <w:rPr>
            <w:rFonts w:ascii="Times New Roman" w:eastAsia="宋体" w:hAnsi="Times New Roman" w:cs="Times New Roman" w:hint="eastAsia"/>
          </w:rPr>
          <w:delText>是否位于相同或相邻的车道上。该系统包括一个全球导航卫星系统</w:delText>
        </w:r>
        <w:r w:rsidR="00A611AA" w:rsidRPr="008D4B4B" w:rsidDel="008E300D">
          <w:rPr>
            <w:rFonts w:ascii="Times New Roman" w:eastAsia="宋体" w:hAnsi="Times New Roman" w:cs="Times New Roman" w:hint="eastAsia"/>
          </w:rPr>
          <w:delText>（</w:delText>
        </w:r>
        <w:r w:rsidR="00A611AA" w:rsidRPr="008D4B4B" w:rsidDel="008E300D">
          <w:rPr>
            <w:rFonts w:ascii="Times New Roman" w:eastAsia="宋体" w:hAnsi="Times New Roman" w:cs="Times New Roman"/>
          </w:rPr>
          <w:delText>GNSS</w:delText>
        </w:r>
        <w:r w:rsidR="00A611AA" w:rsidRPr="008D4B4B" w:rsidDel="008E300D">
          <w:rPr>
            <w:rFonts w:ascii="Times New Roman" w:eastAsia="宋体" w:hAnsi="Times New Roman" w:cs="Times New Roman" w:hint="eastAsia"/>
          </w:rPr>
          <w:delText>）</w:delText>
        </w:r>
        <w:r w:rsidRPr="008D4B4B" w:rsidDel="008E300D">
          <w:rPr>
            <w:rFonts w:ascii="Times New Roman" w:eastAsia="宋体" w:hAnsi="Times New Roman" w:cs="Times New Roman" w:hint="eastAsia"/>
          </w:rPr>
          <w:delText>接收器，使系统能够确定自己的位置和准确的时间。系统还维护自己的路径历史并计算其路径预测。每一辆车广播</w:delText>
        </w:r>
        <w:r w:rsidRPr="008D4B4B" w:rsidDel="008E300D">
          <w:rPr>
            <w:rFonts w:ascii="Times New Roman" w:eastAsia="宋体" w:hAnsi="Times New Roman" w:cs="Times New Roman"/>
          </w:rPr>
          <w:delText>BSM</w:delText>
        </w:r>
        <w:r w:rsidRPr="008D4B4B" w:rsidDel="008E300D">
          <w:rPr>
            <w:rFonts w:ascii="Times New Roman" w:eastAsia="宋体" w:hAnsi="Times New Roman" w:cs="Times New Roman" w:hint="eastAsia"/>
          </w:rPr>
          <w:delText>，</w:delText>
        </w:r>
        <w:r w:rsidRPr="008D4B4B" w:rsidDel="008E300D">
          <w:rPr>
            <w:rFonts w:ascii="Times New Roman" w:eastAsia="宋体" w:hAnsi="Times New Roman" w:cs="Times New Roman"/>
          </w:rPr>
          <w:delText>BSM</w:delText>
        </w:r>
        <w:r w:rsidRPr="008D4B4B" w:rsidDel="008E300D">
          <w:rPr>
            <w:rFonts w:ascii="Times New Roman" w:eastAsia="宋体" w:hAnsi="Times New Roman" w:cs="Times New Roman" w:hint="eastAsia"/>
          </w:rPr>
          <w:delText>其中有</w:delText>
        </w:r>
        <w:r w:rsidR="00D90A2E" w:rsidRPr="008D4B4B" w:rsidDel="008E300D">
          <w:rPr>
            <w:rFonts w:ascii="Times New Roman" w:eastAsia="宋体" w:hAnsi="Times New Roman" w:cs="Times New Roman" w:hint="eastAsia"/>
          </w:rPr>
          <w:delText>带有</w:delText>
        </w:r>
        <w:r w:rsidRPr="008D4B4B" w:rsidDel="008E300D">
          <w:rPr>
            <w:rFonts w:ascii="Times New Roman" w:eastAsia="宋体" w:hAnsi="Times New Roman" w:cs="Times New Roman" w:hint="eastAsia"/>
          </w:rPr>
          <w:delText>时间</w:delText>
        </w:r>
        <w:r w:rsidR="00D90A2E" w:rsidRPr="008D4B4B" w:rsidDel="008E300D">
          <w:rPr>
            <w:rFonts w:ascii="Times New Roman" w:eastAsia="宋体" w:hAnsi="Times New Roman" w:cs="Times New Roman" w:hint="eastAsia"/>
          </w:rPr>
          <w:delText>戳</w:delText>
        </w:r>
        <w:r w:rsidRPr="008D4B4B" w:rsidDel="008E300D">
          <w:rPr>
            <w:rFonts w:ascii="Times New Roman" w:eastAsia="宋体" w:hAnsi="Times New Roman" w:cs="Times New Roman" w:hint="eastAsia"/>
          </w:rPr>
          <w:delText>的位置，航向，速度和加速度</w:delText>
        </w:r>
        <w:r w:rsidR="00D90A2E" w:rsidRPr="008D4B4B" w:rsidDel="008E300D">
          <w:rPr>
            <w:rFonts w:ascii="Times New Roman" w:eastAsia="宋体" w:hAnsi="Times New Roman" w:cs="Times New Roman" w:hint="eastAsia"/>
          </w:rPr>
          <w:delText>信息</w:delText>
        </w:r>
        <w:r w:rsidRPr="008D4B4B" w:rsidDel="008E300D">
          <w:rPr>
            <w:rFonts w:ascii="Times New Roman" w:eastAsia="宋体" w:hAnsi="Times New Roman" w:cs="Times New Roman" w:hint="eastAsia"/>
          </w:rPr>
          <w:delText>，再加上它的路径历史和路径预测数据。</w:delText>
        </w:r>
        <w:r w:rsidR="00D90A2E" w:rsidRPr="008D4B4B" w:rsidDel="008E300D">
          <w:rPr>
            <w:rFonts w:ascii="Times New Roman" w:eastAsia="宋体" w:hAnsi="Times New Roman" w:cs="Times New Roman" w:hint="eastAsia"/>
          </w:rPr>
          <w:delText>车载</w:delText>
        </w:r>
        <w:r w:rsidRPr="008D4B4B" w:rsidDel="008E300D">
          <w:rPr>
            <w:rFonts w:ascii="Times New Roman" w:eastAsia="宋体" w:hAnsi="Times New Roman" w:cs="Times New Roman" w:hint="eastAsia"/>
          </w:rPr>
          <w:delText>系统根据</w:delText>
        </w:r>
        <w:r w:rsidR="00036952" w:rsidRPr="008D4B4B" w:rsidDel="008E300D">
          <w:rPr>
            <w:rFonts w:ascii="Times New Roman" w:eastAsia="宋体" w:hAnsi="Times New Roman" w:cs="Times New Roman" w:hint="eastAsia"/>
          </w:rPr>
          <w:delText>本车</w:delText>
        </w:r>
        <w:r w:rsidRPr="008D4B4B" w:rsidDel="008E300D">
          <w:rPr>
            <w:rFonts w:ascii="Times New Roman" w:eastAsia="宋体" w:hAnsi="Times New Roman" w:cs="Times New Roman" w:hint="eastAsia"/>
          </w:rPr>
          <w:delText>和</w:delText>
        </w:r>
        <w:r w:rsidR="00036952" w:rsidRPr="008D4B4B" w:rsidDel="008E300D">
          <w:rPr>
            <w:rFonts w:ascii="Times New Roman" w:eastAsia="宋体" w:hAnsi="Times New Roman" w:cs="Times New Roman" w:hint="eastAsia"/>
          </w:rPr>
          <w:delText>其他车辆</w:delText>
        </w:r>
        <w:r w:rsidRPr="008D4B4B" w:rsidDel="008E300D">
          <w:rPr>
            <w:rFonts w:ascii="Times New Roman" w:eastAsia="宋体" w:hAnsi="Times New Roman" w:cs="Times New Roman" w:hint="eastAsia"/>
          </w:rPr>
          <w:delText>的信息，可以计算出车辆的距离、速度、航向差和车辆之间的相对位置。利用路径历史和路径预测信息来估算</w:delText>
        </w:r>
        <w:r w:rsidR="00036952" w:rsidRPr="008D4B4B" w:rsidDel="008E300D">
          <w:rPr>
            <w:rFonts w:ascii="Times New Roman" w:eastAsia="宋体" w:hAnsi="Times New Roman" w:cs="Times New Roman" w:hint="eastAsia"/>
          </w:rPr>
          <w:delText>本车</w:delText>
        </w:r>
        <w:r w:rsidRPr="008D4B4B" w:rsidDel="008E300D">
          <w:rPr>
            <w:rFonts w:ascii="Times New Roman" w:eastAsia="宋体" w:hAnsi="Times New Roman" w:cs="Times New Roman" w:hint="eastAsia"/>
          </w:rPr>
          <w:delText>和</w:delText>
        </w:r>
        <w:r w:rsidR="00036952" w:rsidRPr="008D4B4B" w:rsidDel="008E300D">
          <w:rPr>
            <w:rFonts w:ascii="Times New Roman" w:eastAsia="宋体" w:hAnsi="Times New Roman" w:cs="Times New Roman" w:hint="eastAsia"/>
          </w:rPr>
          <w:delText>其他车辆</w:delText>
        </w:r>
        <w:r w:rsidRPr="008D4B4B" w:rsidDel="008E300D">
          <w:rPr>
            <w:rFonts w:ascii="Times New Roman" w:eastAsia="宋体" w:hAnsi="Times New Roman" w:cs="Times New Roman" w:hint="eastAsia"/>
          </w:rPr>
          <w:delText>之间的相对车道定位。</w:delText>
        </w:r>
      </w:del>
    </w:p>
    <w:p w14:paraId="68F6AEE8" w14:textId="7D7CD610" w:rsidR="000C6606" w:rsidRPr="00231244" w:rsidDel="008F7195" w:rsidRDefault="00D15AAB">
      <w:pPr>
        <w:pStyle w:val="Heading4"/>
        <w:rPr>
          <w:del w:id="230" w:author="Shuping Chen" w:date="2019-08-25T10:09:00Z"/>
          <w:rPrChange w:id="231" w:author="Shuping Chen" w:date="2019-08-22T10:40:00Z">
            <w:rPr>
              <w:del w:id="232" w:author="Shuping Chen" w:date="2019-08-25T10:09:00Z"/>
              <w:rFonts w:ascii="Times New Roman" w:eastAsia="宋体" w:hAnsi="Times New Roman" w:cs="Times New Roman"/>
            </w:rPr>
          </w:rPrChange>
        </w:rPr>
        <w:pPrChange w:id="233" w:author="Shuping Chen" w:date="2019-08-22T10:40:00Z">
          <w:pPr>
            <w:pStyle w:val="Heading4"/>
            <w:spacing w:before="60" w:after="60"/>
            <w:jc w:val="both"/>
          </w:pPr>
        </w:pPrChange>
      </w:pPr>
      <w:del w:id="234" w:author="Shuping Chen" w:date="2019-08-25T10:04:00Z">
        <w:r w:rsidRPr="00231244" w:rsidDel="008E300D">
          <w:rPr>
            <w:rPrChange w:id="235" w:author="Shuping Chen" w:date="2019-08-22T10:40:00Z">
              <w:rPr>
                <w:rFonts w:ascii="Times New Roman" w:eastAsia="宋体" w:hAnsi="Times New Roman" w:cs="Times New Roman"/>
              </w:rPr>
            </w:rPrChange>
          </w:rPr>
          <w:lastRenderedPageBreak/>
          <w:delText xml:space="preserve"> </w:delText>
        </w:r>
      </w:del>
      <w:del w:id="236" w:author="Shuping Chen" w:date="2019-08-25T10:09:00Z">
        <w:r w:rsidR="000C6606" w:rsidRPr="00231244" w:rsidDel="008F7195">
          <w:rPr>
            <w:rFonts w:hint="eastAsia"/>
            <w:rPrChange w:id="237" w:author="Shuping Chen" w:date="2019-08-22T10:40:00Z">
              <w:rPr>
                <w:rFonts w:ascii="Times New Roman" w:eastAsia="宋体" w:hAnsi="Times New Roman" w:cs="Times New Roman" w:hint="eastAsia"/>
              </w:rPr>
            </w:rPrChange>
          </w:rPr>
          <w:delText>安全与隐私</w:delText>
        </w:r>
      </w:del>
    </w:p>
    <w:p w14:paraId="4B6CA1E1" w14:textId="105BE6C7" w:rsidR="000C6606" w:rsidRPr="008D4B4B" w:rsidDel="008F7195" w:rsidRDefault="000C6606" w:rsidP="00C06C32">
      <w:pPr>
        <w:pStyle w:val="Heading5"/>
        <w:spacing w:before="120" w:line="240" w:lineRule="auto"/>
        <w:rPr>
          <w:del w:id="238" w:author="Shuping Chen" w:date="2019-08-25T10:09:00Z"/>
          <w:rFonts w:ascii="Times New Roman" w:eastAsia="宋体" w:hAnsi="Times New Roman" w:cs="Times New Roman"/>
        </w:rPr>
      </w:pPr>
      <w:del w:id="239" w:author="Shuping Chen" w:date="2019-08-25T10:09:00Z">
        <w:r w:rsidRPr="008D4B4B" w:rsidDel="008F7195">
          <w:rPr>
            <w:rFonts w:ascii="Times New Roman" w:eastAsia="宋体" w:hAnsi="Times New Roman" w:cs="Times New Roman" w:hint="eastAsia"/>
          </w:rPr>
          <w:delText>签名和验证算法</w:delText>
        </w:r>
      </w:del>
    </w:p>
    <w:p w14:paraId="218B231C" w14:textId="39AF766C" w:rsidR="000C6606" w:rsidRPr="008D4B4B" w:rsidDel="008F7195" w:rsidRDefault="000C6606" w:rsidP="00D15AAB">
      <w:pPr>
        <w:autoSpaceDE w:val="0"/>
        <w:autoSpaceDN w:val="0"/>
        <w:adjustRightInd w:val="0"/>
        <w:ind w:firstLine="450"/>
        <w:jc w:val="both"/>
        <w:rPr>
          <w:del w:id="240" w:author="Shuping Chen" w:date="2019-08-25T10:09:00Z"/>
          <w:rFonts w:ascii="Times New Roman" w:eastAsia="宋体" w:hAnsi="Times New Roman" w:cs="Times New Roman"/>
        </w:rPr>
      </w:pPr>
      <w:bookmarkStart w:id="241" w:name="OLE_LINK174"/>
      <w:bookmarkStart w:id="242" w:name="OLE_LINK175"/>
      <w:bookmarkStart w:id="243" w:name="OLE_LINK176"/>
      <w:bookmarkStart w:id="244" w:name="OLE_LINK177"/>
      <w:del w:id="245" w:author="Shuping Chen" w:date="2019-08-25T10:09:00Z">
        <w:r w:rsidRPr="008D4B4B" w:rsidDel="008F7195">
          <w:rPr>
            <w:rFonts w:ascii="Times New Roman" w:eastAsia="宋体" w:hAnsi="Times New Roman" w:cs="Times New Roman" w:hint="eastAsia"/>
          </w:rPr>
          <w:delText>为了支持车辆间消息信任交换，使用公钥数字签名算法进行</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签名和验证。发送机使用带有私钥的椭圆曲线数字签名算法</w:delText>
        </w:r>
        <w:r w:rsidR="00C06C32" w:rsidRPr="008D4B4B" w:rsidDel="008F7195">
          <w:rPr>
            <w:rFonts w:ascii="Times New Roman" w:eastAsia="宋体" w:hAnsi="Times New Roman" w:cs="Times New Roman"/>
          </w:rPr>
          <w:delText xml:space="preserve"> </w:delText>
        </w:r>
        <w:r w:rsidR="00C06C32" w:rsidRPr="008D4B4B" w:rsidDel="008F7195">
          <w:rPr>
            <w:rFonts w:ascii="Times New Roman" w:eastAsia="宋体" w:hAnsi="Times New Roman" w:cs="Times New Roman" w:hint="eastAsia"/>
          </w:rPr>
          <w:delText>（</w:delText>
        </w:r>
        <w:r w:rsidRPr="008D4B4B" w:rsidDel="008F7195">
          <w:rPr>
            <w:rFonts w:ascii="Times New Roman" w:eastAsia="宋体" w:hAnsi="Times New Roman" w:cs="Times New Roman"/>
          </w:rPr>
          <w:delText>ECDSA</w:delText>
        </w:r>
        <w:r w:rsidR="00C06C32" w:rsidRPr="008D4B4B" w:rsidDel="008F7195">
          <w:rPr>
            <w:rFonts w:ascii="Times New Roman" w:eastAsia="宋体" w:hAnsi="Times New Roman" w:cs="Times New Roman" w:hint="eastAsia"/>
          </w:rPr>
          <w:delText>）</w:delText>
        </w:r>
        <w:r w:rsidR="00494FBE" w:rsidRPr="008D4B4B" w:rsidDel="008F7195">
          <w:rPr>
            <w:rFonts w:ascii="Times New Roman" w:eastAsia="宋体" w:hAnsi="Times New Roman" w:cs="Times New Roman" w:hint="eastAsia"/>
          </w:rPr>
          <w:delText>（如</w:delText>
        </w:r>
        <w:r w:rsidR="00494FBE" w:rsidRPr="008D4B4B" w:rsidDel="008F7195">
          <w:rPr>
            <w:rFonts w:ascii="Times New Roman" w:eastAsia="宋体" w:hAnsi="Times New Roman" w:cs="Times New Roman"/>
          </w:rPr>
          <w:delText>SM2</w:delText>
        </w:r>
        <w:r w:rsidR="002E280B" w:rsidRPr="008D4B4B" w:rsidDel="008F7195">
          <w:rPr>
            <w:rFonts w:ascii="Times New Roman" w:eastAsia="宋体" w:hAnsi="Times New Roman" w:cs="Times New Roman"/>
          </w:rPr>
          <w:delText>/3</w:delText>
        </w:r>
        <w:r w:rsidR="00494FBE" w:rsidRPr="008D4B4B" w:rsidDel="008F7195">
          <w:rPr>
            <w:rFonts w:ascii="Times New Roman" w:eastAsia="宋体" w:hAnsi="Times New Roman" w:cs="Times New Roman" w:hint="eastAsia"/>
          </w:rPr>
          <w:delText>等）</w:delText>
        </w:r>
        <w:r w:rsidRPr="008D4B4B" w:rsidDel="008F7195">
          <w:rPr>
            <w:rFonts w:ascii="Times New Roman" w:eastAsia="宋体" w:hAnsi="Times New Roman" w:cs="Times New Roman" w:hint="eastAsia"/>
          </w:rPr>
          <w:delText>计算签名，接收机使用相关证书验证签名。</w:delText>
        </w:r>
      </w:del>
    </w:p>
    <w:bookmarkEnd w:id="241"/>
    <w:bookmarkEnd w:id="242"/>
    <w:bookmarkEnd w:id="243"/>
    <w:bookmarkEnd w:id="244"/>
    <w:p w14:paraId="218F991F" w14:textId="5D46D2DF" w:rsidR="000C6606" w:rsidRPr="008D4B4B" w:rsidDel="008F7195" w:rsidRDefault="000C6606" w:rsidP="00C06C32">
      <w:pPr>
        <w:pStyle w:val="Heading5"/>
        <w:spacing w:before="120" w:line="240" w:lineRule="auto"/>
        <w:rPr>
          <w:del w:id="246" w:author="Shuping Chen" w:date="2019-08-25T10:09:00Z"/>
          <w:rFonts w:ascii="Times New Roman" w:eastAsia="宋体" w:hAnsi="Times New Roman" w:cs="Times New Roman"/>
        </w:rPr>
      </w:pPr>
      <w:del w:id="247" w:author="Shuping Chen" w:date="2019-08-25T10:09:00Z">
        <w:r w:rsidRPr="008D4B4B" w:rsidDel="008F7195">
          <w:rPr>
            <w:rFonts w:ascii="Times New Roman" w:eastAsia="宋体" w:hAnsi="Times New Roman" w:cs="Times New Roman" w:hint="eastAsia"/>
          </w:rPr>
          <w:delText>签名和证书传递</w:delText>
        </w:r>
      </w:del>
    </w:p>
    <w:p w14:paraId="6572C9C9" w14:textId="32BA7344" w:rsidR="00D15AAB" w:rsidRPr="008D4B4B" w:rsidDel="008F7195" w:rsidRDefault="00D15AAB" w:rsidP="00D15AAB">
      <w:pPr>
        <w:autoSpaceDE w:val="0"/>
        <w:autoSpaceDN w:val="0"/>
        <w:adjustRightInd w:val="0"/>
        <w:ind w:firstLine="450"/>
        <w:jc w:val="both"/>
        <w:rPr>
          <w:del w:id="248" w:author="Shuping Chen" w:date="2019-08-25T10:09:00Z"/>
          <w:rFonts w:ascii="Times New Roman" w:eastAsia="宋体" w:hAnsi="Times New Roman" w:cs="Times New Roman"/>
        </w:rPr>
      </w:pPr>
      <w:bookmarkStart w:id="249" w:name="OLE_LINK172"/>
      <w:bookmarkStart w:id="250" w:name="OLE_LINK173"/>
      <w:del w:id="251" w:author="Shuping Chen" w:date="2019-08-25T10:09:00Z">
        <w:r w:rsidRPr="008D4B4B" w:rsidDel="008F7195">
          <w:rPr>
            <w:rFonts w:ascii="Times New Roman" w:eastAsia="宋体" w:hAnsi="Times New Roman" w:cs="Times New Roman" w:hint="eastAsia"/>
          </w:rPr>
          <w:delText>每个</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都带有一个签名和一个包含公钥的安全证书或带有一个证书摘要</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当前安全证书的</w:delText>
        </w:r>
        <w:r w:rsidRPr="008D4B4B" w:rsidDel="008F7195">
          <w:rPr>
            <w:rFonts w:ascii="Times New Roman" w:eastAsia="宋体" w:hAnsi="Times New Roman" w:cs="Times New Roman"/>
          </w:rPr>
          <w:delText>hash</w:delText>
        </w:r>
        <w:r w:rsidRPr="008D4B4B" w:rsidDel="008F7195">
          <w:rPr>
            <w:rFonts w:ascii="Times New Roman" w:eastAsia="宋体" w:hAnsi="Times New Roman" w:cs="Times New Roman" w:hint="eastAsia"/>
          </w:rPr>
          <w:delText>值</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。具有证书的</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大约每</w:delText>
        </w:r>
        <w:r w:rsidRPr="008D4B4B" w:rsidDel="008F7195">
          <w:rPr>
            <w:rFonts w:ascii="Times New Roman" w:eastAsia="宋体" w:hAnsi="Times New Roman" w:cs="Times New Roman"/>
          </w:rPr>
          <w:delText>500</w:delText>
        </w:r>
        <w:r w:rsidRPr="008D4B4B" w:rsidDel="008F7195">
          <w:rPr>
            <w:rFonts w:ascii="Times New Roman" w:eastAsia="宋体" w:hAnsi="Times New Roman" w:cs="Times New Roman" w:hint="eastAsia"/>
          </w:rPr>
          <w:delText>毫秒发送一次</w:delText>
        </w:r>
        <w:r w:rsidR="00270EE1" w:rsidRPr="008D4B4B" w:rsidDel="008F7195">
          <w:rPr>
            <w:rFonts w:ascii="Times New Roman" w:eastAsia="宋体" w:hAnsi="Times New Roman" w:cs="Times New Roman" w:hint="eastAsia"/>
          </w:rPr>
          <w:delText>（见</w:delText>
        </w:r>
        <w:r w:rsidR="00D47C03" w:rsidRPr="008D4B4B" w:rsidDel="008F7195">
          <w:rPr>
            <w:rFonts w:ascii="Times New Roman" w:eastAsia="宋体" w:hAnsi="Times New Roman" w:cs="Times New Roman"/>
          </w:rPr>
          <w:fldChar w:fldCharType="begin"/>
        </w:r>
        <w:r w:rsidR="00D47C03" w:rsidRPr="008D4B4B" w:rsidDel="008F7195">
          <w:rPr>
            <w:rFonts w:ascii="Times New Roman" w:eastAsia="宋体" w:hAnsi="Times New Roman" w:cs="Times New Roman"/>
          </w:rPr>
          <w:delInstrText xml:space="preserve"> REF _Ref2860464 \r \h </w:delInstrText>
        </w:r>
        <w:r w:rsidR="00194E1B" w:rsidRPr="008D4B4B" w:rsidDel="008F7195">
          <w:rPr>
            <w:rFonts w:ascii="Times New Roman" w:eastAsia="宋体" w:hAnsi="Times New Roman" w:cs="Times New Roman"/>
          </w:rPr>
          <w:delInstrText xml:space="preserve"> \* MERGEFORMAT </w:delInstrText>
        </w:r>
        <w:r w:rsidR="00D47C03" w:rsidRPr="008D4B4B" w:rsidDel="008F7195">
          <w:rPr>
            <w:rFonts w:ascii="Times New Roman" w:eastAsia="宋体" w:hAnsi="Times New Roman" w:cs="Times New Roman"/>
          </w:rPr>
        </w:r>
        <w:r w:rsidR="00D47C03" w:rsidRPr="008D4B4B" w:rsidDel="008F7195">
          <w:rPr>
            <w:rFonts w:ascii="Times New Roman" w:eastAsia="宋体" w:hAnsi="Times New Roman" w:cs="Times New Roman"/>
          </w:rPr>
          <w:fldChar w:fldCharType="separate"/>
        </w:r>
        <w:r w:rsidR="008B7C18" w:rsidRPr="008D4B4B" w:rsidDel="008F7195">
          <w:rPr>
            <w:rFonts w:ascii="Times New Roman" w:eastAsia="宋体" w:hAnsi="Times New Roman" w:cs="Times New Roman"/>
          </w:rPr>
          <w:delText>6.2.5.2</w:delText>
        </w:r>
        <w:r w:rsidR="00D47C03" w:rsidRPr="008D4B4B" w:rsidDel="008F7195">
          <w:rPr>
            <w:rFonts w:ascii="Times New Roman" w:eastAsia="宋体" w:hAnsi="Times New Roman" w:cs="Times New Roman"/>
          </w:rPr>
          <w:fldChar w:fldCharType="end"/>
        </w:r>
        <w:r w:rsidR="00270EE1" w:rsidRPr="008D4B4B" w:rsidDel="008F7195">
          <w:rPr>
            <w:rFonts w:ascii="Times New Roman" w:eastAsia="宋体" w:hAnsi="Times New Roman" w:cs="Times New Roman" w:hint="eastAsia"/>
          </w:rPr>
          <w:delText>）</w:delText>
        </w:r>
        <w:r w:rsidRPr="008D4B4B" w:rsidDel="008F7195">
          <w:rPr>
            <w:rFonts w:ascii="Times New Roman" w:eastAsia="宋体" w:hAnsi="Times New Roman" w:cs="Times New Roman" w:hint="eastAsia"/>
          </w:rPr>
          <w:delText>，其他</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通过证书摘要发送以减少整个消息长度。接收者缓</w:delText>
        </w:r>
        <w:r w:rsidR="007726E3" w:rsidRPr="008D4B4B" w:rsidDel="008F7195">
          <w:rPr>
            <w:rFonts w:ascii="Times New Roman" w:eastAsia="宋体" w:hAnsi="Times New Roman" w:cs="Times New Roman" w:hint="eastAsia"/>
          </w:rPr>
          <w:delText>存</w:delText>
        </w:r>
        <w:r w:rsidRPr="008D4B4B" w:rsidDel="008F7195">
          <w:rPr>
            <w:rFonts w:ascii="Times New Roman" w:eastAsia="宋体" w:hAnsi="Times New Roman" w:cs="Times New Roman" w:hint="eastAsia"/>
          </w:rPr>
          <w:delText>最近接收到的证书，并且能够识别对应于接收摘要的证书。</w:delText>
        </w:r>
      </w:del>
    </w:p>
    <w:bookmarkEnd w:id="249"/>
    <w:bookmarkEnd w:id="250"/>
    <w:p w14:paraId="721F2A46" w14:textId="31AF288D" w:rsidR="000C6606" w:rsidRPr="008D4B4B" w:rsidDel="008F7195" w:rsidRDefault="00B337C0" w:rsidP="000C6606">
      <w:pPr>
        <w:pStyle w:val="Heading5"/>
        <w:rPr>
          <w:del w:id="252" w:author="Shuping Chen" w:date="2019-08-25T10:09:00Z"/>
          <w:rFonts w:ascii="Times New Roman" w:eastAsia="宋体" w:hAnsi="Times New Roman" w:cs="Times New Roman"/>
        </w:rPr>
      </w:pPr>
      <w:del w:id="253" w:author="Shuping Chen" w:date="2019-08-25T10:09:00Z">
        <w:r w:rsidRPr="008D4B4B" w:rsidDel="008F7195">
          <w:rPr>
            <w:rFonts w:ascii="Times New Roman" w:eastAsia="宋体" w:hAnsi="Times New Roman" w:cs="Times New Roman" w:hint="eastAsia"/>
          </w:rPr>
          <w:delText>验签</w:delText>
        </w:r>
      </w:del>
    </w:p>
    <w:p w14:paraId="30A5AF39" w14:textId="66BD4138" w:rsidR="000C6606" w:rsidRPr="008D4B4B" w:rsidDel="008F7195" w:rsidRDefault="00D15AAB" w:rsidP="00D15AAB">
      <w:pPr>
        <w:autoSpaceDE w:val="0"/>
        <w:autoSpaceDN w:val="0"/>
        <w:adjustRightInd w:val="0"/>
        <w:ind w:firstLine="450"/>
        <w:jc w:val="both"/>
        <w:rPr>
          <w:del w:id="254" w:author="Shuping Chen" w:date="2019-08-25T10:09:00Z"/>
          <w:rFonts w:ascii="Times New Roman" w:eastAsia="宋体" w:hAnsi="Times New Roman" w:cs="Times New Roman"/>
        </w:rPr>
      </w:pPr>
      <w:del w:id="255" w:author="Shuping Chen" w:date="2019-08-25T10:09:00Z">
        <w:r w:rsidRPr="008D4B4B" w:rsidDel="008F7195">
          <w:rPr>
            <w:rFonts w:ascii="Times New Roman" w:eastAsia="宋体" w:hAnsi="Times New Roman" w:cs="Times New Roman" w:hint="eastAsia"/>
          </w:rPr>
          <w:delText>接收</w:delText>
        </w:r>
        <w:r w:rsidR="00535D2E" w:rsidRPr="008D4B4B" w:rsidDel="008F7195">
          <w:rPr>
            <w:rFonts w:ascii="Times New Roman" w:eastAsia="宋体" w:hAnsi="Times New Roman" w:cs="Times New Roman" w:hint="eastAsia"/>
          </w:rPr>
          <w:delText>方</w:delText>
        </w:r>
        <w:r w:rsidRPr="008D4B4B" w:rsidDel="008F7195">
          <w:rPr>
            <w:rFonts w:ascii="Times New Roman" w:eastAsia="宋体" w:hAnsi="Times New Roman" w:cs="Times New Roman" w:hint="eastAsia"/>
          </w:rPr>
          <w:delText>可以验证每条消息或</w:delText>
        </w:r>
        <w:r w:rsidR="00D47C03" w:rsidRPr="008D4B4B" w:rsidDel="008F7195">
          <w:rPr>
            <w:rFonts w:ascii="Times New Roman" w:eastAsia="宋体" w:hAnsi="Times New Roman" w:cs="Times New Roman" w:hint="eastAsia"/>
          </w:rPr>
          <w:delText>采用</w:delText>
        </w:r>
        <w:r w:rsidRPr="008D4B4B" w:rsidDel="008F7195">
          <w:rPr>
            <w:rFonts w:ascii="Times New Roman" w:eastAsia="宋体" w:hAnsi="Times New Roman" w:cs="Times New Roman" w:hint="eastAsia"/>
          </w:rPr>
          <w:delText>按需验证</w:delText>
        </w:r>
        <w:r w:rsidRPr="008D4B4B" w:rsidDel="008F7195">
          <w:rPr>
            <w:rFonts w:ascii="Times New Roman" w:eastAsia="宋体" w:hAnsi="Times New Roman" w:cs="Times New Roman"/>
          </w:rPr>
          <w:delText xml:space="preserve">(VOD) </w:delText>
        </w:r>
        <w:r w:rsidR="00A611AA" w:rsidRPr="008D4B4B" w:rsidDel="008F7195">
          <w:rPr>
            <w:rFonts w:ascii="Times New Roman" w:eastAsia="宋体" w:hAnsi="Times New Roman" w:cs="Times New Roman" w:hint="eastAsia"/>
          </w:rPr>
          <w:delText>的办法</w:delText>
        </w:r>
        <w:r w:rsidRPr="008D4B4B" w:rsidDel="008F7195">
          <w:rPr>
            <w:rFonts w:ascii="Times New Roman" w:eastAsia="宋体" w:hAnsi="Times New Roman" w:cs="Times New Roman" w:hint="eastAsia"/>
          </w:rPr>
          <w:delText>仅验证</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的一个子集。例如，接收</w:delText>
        </w:r>
        <w:r w:rsidR="00535D2E" w:rsidRPr="008D4B4B" w:rsidDel="008F7195">
          <w:rPr>
            <w:rFonts w:ascii="Times New Roman" w:eastAsia="宋体" w:hAnsi="Times New Roman" w:cs="Times New Roman" w:hint="eastAsia"/>
          </w:rPr>
          <w:delText>方</w:delText>
        </w:r>
        <w:r w:rsidRPr="008D4B4B" w:rsidDel="008F7195">
          <w:rPr>
            <w:rFonts w:ascii="Times New Roman" w:eastAsia="宋体" w:hAnsi="Times New Roman" w:cs="Times New Roman" w:hint="eastAsia"/>
          </w:rPr>
          <w:delText>可能只验证包含将触发警报信息的</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。在选择要验证的</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时，如果</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包含安全证书，则接收方</w:delText>
        </w:r>
        <w:r w:rsidR="007726E3" w:rsidRPr="008D4B4B" w:rsidDel="008F7195">
          <w:rPr>
            <w:rFonts w:ascii="Times New Roman" w:eastAsia="宋体" w:hAnsi="Times New Roman" w:cs="Times New Roman" w:hint="eastAsia"/>
          </w:rPr>
          <w:delText>在验证完安全证书后</w:delText>
        </w:r>
        <w:r w:rsidRPr="008D4B4B" w:rsidDel="008F7195">
          <w:rPr>
            <w:rFonts w:ascii="Times New Roman" w:eastAsia="宋体" w:hAnsi="Times New Roman" w:cs="Times New Roman" w:hint="eastAsia"/>
          </w:rPr>
          <w:delText>使用证书中的公钥来执行</w:delText>
        </w:r>
        <w:r w:rsidR="007726E3" w:rsidRPr="008D4B4B" w:rsidDel="008F7195">
          <w:rPr>
            <w:rFonts w:ascii="Times New Roman" w:eastAsia="宋体" w:hAnsi="Times New Roman" w:cs="Times New Roman"/>
          </w:rPr>
          <w:delText>BSM</w:delText>
        </w:r>
        <w:r w:rsidR="007726E3" w:rsidRPr="008D4B4B" w:rsidDel="008F7195">
          <w:rPr>
            <w:rFonts w:ascii="Times New Roman" w:eastAsia="宋体" w:hAnsi="Times New Roman" w:cs="Times New Roman" w:hint="eastAsia"/>
          </w:rPr>
          <w:delText>消息</w:delText>
        </w:r>
        <w:r w:rsidRPr="008D4B4B" w:rsidDel="008F7195">
          <w:rPr>
            <w:rFonts w:ascii="Times New Roman" w:eastAsia="宋体" w:hAnsi="Times New Roman" w:cs="Times New Roman" w:hint="eastAsia"/>
          </w:rPr>
          <w:delText>验证。如果</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包含摘要，则接收方可以使用摘要标识</w:delText>
        </w:r>
        <w:r w:rsidR="007726E3" w:rsidRPr="008D4B4B" w:rsidDel="008F7195">
          <w:rPr>
            <w:rFonts w:ascii="Times New Roman" w:eastAsia="宋体" w:hAnsi="Times New Roman" w:cs="Times New Roman" w:hint="eastAsia"/>
          </w:rPr>
          <w:delText>对</w:delText>
        </w:r>
        <w:r w:rsidRPr="008D4B4B" w:rsidDel="008F7195">
          <w:rPr>
            <w:rFonts w:ascii="Times New Roman" w:eastAsia="宋体" w:hAnsi="Times New Roman" w:cs="Times New Roman" w:hint="eastAsia"/>
          </w:rPr>
          <w:delText>应的缓</w:delText>
        </w:r>
        <w:r w:rsidR="00A611AA" w:rsidRPr="008D4B4B" w:rsidDel="008F7195">
          <w:rPr>
            <w:rFonts w:ascii="Times New Roman" w:eastAsia="宋体" w:hAnsi="Times New Roman" w:cs="Times New Roman" w:hint="eastAsia"/>
          </w:rPr>
          <w:delText>存</w:delText>
        </w:r>
        <w:r w:rsidRPr="008D4B4B" w:rsidDel="008F7195">
          <w:rPr>
            <w:rFonts w:ascii="Times New Roman" w:eastAsia="宋体" w:hAnsi="Times New Roman" w:cs="Times New Roman" w:hint="eastAsia"/>
          </w:rPr>
          <w:delText>证书验证信息。在某些情况下，系统可以通过相</w:delText>
        </w:r>
        <w:r w:rsidR="00315C5D" w:rsidRPr="008D4B4B" w:rsidDel="008F7195">
          <w:rPr>
            <w:rFonts w:ascii="Times New Roman" w:eastAsia="宋体" w:hAnsi="Times New Roman" w:cs="Times New Roman" w:hint="eastAsia"/>
          </w:rPr>
          <w:delText>关</w:delText>
        </w:r>
        <w:r w:rsidRPr="008D4B4B" w:rsidDel="008F7195">
          <w:rPr>
            <w:rFonts w:ascii="Times New Roman" w:eastAsia="宋体" w:hAnsi="Times New Roman" w:cs="Times New Roman" w:hint="eastAsia"/>
          </w:rPr>
          <w:delText>接口从对等系统获得</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学习</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证书信息。</w:delText>
        </w:r>
      </w:del>
    </w:p>
    <w:p w14:paraId="122A1979" w14:textId="01348AF5" w:rsidR="000C6606" w:rsidRPr="008D4B4B" w:rsidDel="008F7195" w:rsidRDefault="000C6606" w:rsidP="000C6606">
      <w:pPr>
        <w:pStyle w:val="Heading5"/>
        <w:rPr>
          <w:del w:id="256" w:author="Shuping Chen" w:date="2019-08-25T10:09:00Z"/>
          <w:rFonts w:ascii="Times New Roman" w:eastAsia="宋体" w:hAnsi="Times New Roman" w:cs="Times New Roman"/>
        </w:rPr>
      </w:pPr>
      <w:del w:id="257" w:author="Shuping Chen" w:date="2019-08-25T10:09:00Z">
        <w:r w:rsidRPr="008D4B4B" w:rsidDel="008F7195">
          <w:rPr>
            <w:rFonts w:ascii="Times New Roman" w:eastAsia="宋体" w:hAnsi="Times New Roman" w:cs="Times New Roman" w:hint="eastAsia"/>
          </w:rPr>
          <w:delText>隐私，秘密</w:delText>
        </w:r>
      </w:del>
    </w:p>
    <w:p w14:paraId="3CFB5BFA" w14:textId="62882540" w:rsidR="00D15AAB" w:rsidRPr="008D4B4B" w:rsidDel="008F7195" w:rsidRDefault="00D15AAB" w:rsidP="00D15AAB">
      <w:pPr>
        <w:autoSpaceDE w:val="0"/>
        <w:autoSpaceDN w:val="0"/>
        <w:adjustRightInd w:val="0"/>
        <w:ind w:firstLine="450"/>
        <w:jc w:val="both"/>
        <w:rPr>
          <w:del w:id="258" w:author="Shuping Chen" w:date="2019-08-25T10:09:00Z"/>
          <w:rFonts w:ascii="Times New Roman" w:eastAsia="宋体" w:hAnsi="Times New Roman" w:cs="Times New Roman"/>
        </w:rPr>
      </w:pPr>
      <w:del w:id="259" w:author="Shuping Chen" w:date="2019-08-25T10:09:00Z">
        <w:r w:rsidRPr="008D4B4B" w:rsidDel="008F7195">
          <w:rPr>
            <w:rFonts w:ascii="Times New Roman" w:eastAsia="宋体" w:hAnsi="Times New Roman" w:cs="Times New Roman" w:hint="eastAsia"/>
          </w:rPr>
          <w:delText>为了保护隐私，</w:delText>
        </w:r>
        <w:r w:rsidR="004458BA" w:rsidRPr="008D4B4B" w:rsidDel="008F7195">
          <w:rPr>
            <w:rFonts w:ascii="Times New Roman" w:eastAsia="宋体" w:hAnsi="Times New Roman" w:cs="Times New Roman" w:hint="eastAsia"/>
          </w:rPr>
          <w:delText>用于消息</w:delText>
        </w:r>
        <w:r w:rsidRPr="008D4B4B" w:rsidDel="008F7195">
          <w:rPr>
            <w:rFonts w:ascii="Times New Roman" w:eastAsia="宋体" w:hAnsi="Times New Roman" w:cs="Times New Roman" w:hint="eastAsia"/>
            <w:bCs/>
          </w:rPr>
          <w:delText>签名</w:delText>
        </w:r>
        <w:r w:rsidR="004458BA" w:rsidRPr="008D4B4B" w:rsidDel="008F7195">
          <w:rPr>
            <w:rFonts w:ascii="Times New Roman" w:eastAsia="宋体" w:hAnsi="Times New Roman" w:cs="Times New Roman" w:hint="eastAsia"/>
            <w:bCs/>
          </w:rPr>
          <w:delText>的</w:delText>
        </w:r>
        <w:r w:rsidRPr="008D4B4B" w:rsidDel="008F7195">
          <w:rPr>
            <w:rFonts w:ascii="Times New Roman" w:eastAsia="宋体" w:hAnsi="Times New Roman" w:cs="Times New Roman" w:hint="eastAsia"/>
            <w:bCs/>
          </w:rPr>
          <w:delText>安全证书在可变时间</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例如，每</w:delText>
        </w:r>
        <w:r w:rsidRPr="008D4B4B" w:rsidDel="008F7195">
          <w:rPr>
            <w:rFonts w:ascii="Times New Roman" w:eastAsia="宋体" w:hAnsi="Times New Roman" w:cs="Times New Roman"/>
          </w:rPr>
          <w:delText>5</w:delText>
        </w:r>
        <w:r w:rsidRPr="008D4B4B" w:rsidDel="008F7195">
          <w:rPr>
            <w:rFonts w:ascii="Times New Roman" w:eastAsia="宋体" w:hAnsi="Times New Roman" w:cs="Times New Roman" w:hint="eastAsia"/>
          </w:rPr>
          <w:delText>分钟一次</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之后进行更改，并且每当证书更改时，广播消息中的字段</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bCs/>
            <w:iCs/>
          </w:rPr>
          <w:delText>DE_MsgCount</w:delText>
        </w:r>
        <w:r w:rsidRPr="008D4B4B" w:rsidDel="008F7195">
          <w:rPr>
            <w:rFonts w:ascii="Times New Roman" w:eastAsia="宋体" w:hAnsi="Times New Roman" w:cs="Times New Roman" w:hint="eastAsia"/>
          </w:rPr>
          <w:delText>、</w:delText>
        </w:r>
        <w:r w:rsidR="00193CE0" w:rsidRPr="004A5D89" w:rsidDel="008F7195">
          <w:rPr>
            <w:rFonts w:ascii="Times New Roman" w:eastAsia="宋体" w:hAnsi="Times New Roman" w:cs="Times New Roman"/>
          </w:rPr>
          <w:delText>id</w:delText>
        </w:r>
        <w:r w:rsidRPr="008D4B4B" w:rsidDel="008F7195">
          <w:rPr>
            <w:rFonts w:ascii="Times New Roman" w:eastAsia="宋体" w:hAnsi="Times New Roman" w:cs="Times New Roman" w:hint="eastAsia"/>
          </w:rPr>
          <w:delText>和</w:delText>
        </w:r>
        <w:r w:rsidRPr="008D4B4B" w:rsidDel="008F7195">
          <w:rPr>
            <w:rFonts w:ascii="Times New Roman" w:eastAsia="宋体" w:hAnsi="Times New Roman" w:cs="Times New Roman"/>
          </w:rPr>
          <w:delText>PC5 MAC</w:delText>
        </w:r>
        <w:r w:rsidRPr="008D4B4B" w:rsidDel="008F7195">
          <w:rPr>
            <w:rFonts w:ascii="Times New Roman" w:eastAsia="宋体" w:hAnsi="Times New Roman" w:cs="Times New Roman" w:hint="eastAsia"/>
          </w:rPr>
          <w:delText>地址、</w:delText>
        </w:r>
        <w:r w:rsidRPr="008D4B4B" w:rsidDel="008F7195">
          <w:rPr>
            <w:rFonts w:ascii="Times New Roman" w:eastAsia="宋体" w:hAnsi="Times New Roman" w:cs="Times New Roman"/>
          </w:rPr>
          <w:delText>SPS)</w:delText>
        </w:r>
        <w:r w:rsidRPr="008D4B4B" w:rsidDel="008F7195">
          <w:rPr>
            <w:rFonts w:ascii="Times New Roman" w:eastAsia="宋体" w:hAnsi="Times New Roman" w:cs="Times New Roman" w:hint="eastAsia"/>
          </w:rPr>
          <w:delText>都</w:delText>
        </w:r>
        <w:r w:rsidR="004458BA" w:rsidRPr="008D4B4B" w:rsidDel="008F7195">
          <w:rPr>
            <w:rFonts w:ascii="Times New Roman" w:eastAsia="宋体" w:hAnsi="Times New Roman" w:cs="Times New Roman" w:hint="eastAsia"/>
          </w:rPr>
          <w:delText>应</w:delText>
        </w:r>
        <w:r w:rsidRPr="008D4B4B" w:rsidDel="008F7195">
          <w:rPr>
            <w:rFonts w:ascii="Times New Roman" w:eastAsia="宋体" w:hAnsi="Times New Roman" w:cs="Times New Roman" w:hint="eastAsia"/>
          </w:rPr>
          <w:delText>随机</w:delText>
        </w:r>
        <w:r w:rsidR="0097482B" w:rsidRPr="008D4B4B" w:rsidDel="008F7195">
          <w:rPr>
            <w:rFonts w:ascii="Times New Roman" w:eastAsia="宋体" w:hAnsi="Times New Roman" w:cs="Times New Roman" w:hint="eastAsia"/>
          </w:rPr>
          <w:delText>改变</w:delText>
        </w:r>
        <w:r w:rsidRPr="008D4B4B" w:rsidDel="008F7195">
          <w:rPr>
            <w:rFonts w:ascii="Times New Roman" w:eastAsia="宋体" w:hAnsi="Times New Roman" w:cs="Times New Roman" w:hint="eastAsia"/>
          </w:rPr>
          <w:delText>（注：</w:delText>
        </w:r>
        <w:r w:rsidRPr="008D4B4B" w:rsidDel="008F7195">
          <w:rPr>
            <w:rFonts w:ascii="Times New Roman" w:eastAsia="宋体" w:hAnsi="Times New Roman" w:cs="Times New Roman"/>
          </w:rPr>
          <w:delText>PC5 MAC</w:delText>
        </w:r>
        <w:r w:rsidRPr="008D4B4B" w:rsidDel="008F7195">
          <w:rPr>
            <w:rFonts w:ascii="Times New Roman" w:eastAsia="宋体" w:hAnsi="Times New Roman" w:cs="Times New Roman" w:hint="eastAsia"/>
          </w:rPr>
          <w:delText>地址即</w:delText>
        </w:r>
        <w:r w:rsidRPr="008D4B4B" w:rsidDel="008F7195">
          <w:rPr>
            <w:rFonts w:ascii="Times New Roman" w:eastAsia="宋体" w:hAnsi="Times New Roman" w:cs="Times New Roman"/>
          </w:rPr>
          <w:delText>[</w:delText>
        </w:r>
        <w:r w:rsidR="003047D3" w:rsidRPr="008D4B4B" w:rsidDel="008F7195">
          <w:rPr>
            <w:rFonts w:ascii="Times New Roman" w:eastAsia="宋体" w:hAnsi="Times New Roman" w:cs="Times New Roman"/>
          </w:rPr>
          <w:delText>3GPP TS36.321</w:delText>
        </w:r>
        <w:r w:rsidRPr="008D4B4B" w:rsidDel="008F7195">
          <w:rPr>
            <w:rFonts w:ascii="Times New Roman" w:eastAsia="宋体" w:hAnsi="Times New Roman" w:cs="Times New Roman"/>
          </w:rPr>
          <w:delText>]</w:delText>
        </w:r>
        <w:r w:rsidRPr="008D4B4B" w:rsidDel="008F7195">
          <w:rPr>
            <w:rFonts w:ascii="Times New Roman" w:eastAsia="宋体" w:hAnsi="Times New Roman" w:cs="Times New Roman" w:hint="eastAsia"/>
          </w:rPr>
          <w:delText>中定义的</w:delText>
        </w:r>
        <w:r w:rsidRPr="008D4B4B" w:rsidDel="008F7195">
          <w:rPr>
            <w:rFonts w:ascii="Times New Roman" w:eastAsia="宋体" w:hAnsi="Times New Roman" w:cs="Times New Roman"/>
          </w:rPr>
          <w:delText>24-bit Source Layer 2 ID</w:delText>
        </w:r>
        <w:r w:rsidRPr="008D4B4B" w:rsidDel="008F7195">
          <w:rPr>
            <w:rFonts w:ascii="Times New Roman" w:eastAsia="宋体" w:hAnsi="Times New Roman" w:cs="Times New Roman" w:hint="eastAsia"/>
          </w:rPr>
          <w:delText>）。</w:delText>
        </w:r>
      </w:del>
    </w:p>
    <w:p w14:paraId="09733EE5" w14:textId="4526F82D" w:rsidR="00DC1AF5" w:rsidRPr="00231244" w:rsidDel="008F7195" w:rsidRDefault="00DC1AF5">
      <w:pPr>
        <w:pStyle w:val="Heading4"/>
        <w:rPr>
          <w:del w:id="260" w:author="Shuping Chen" w:date="2019-08-25T10:09:00Z"/>
          <w:rPrChange w:id="261" w:author="Shuping Chen" w:date="2019-08-22T10:40:00Z">
            <w:rPr>
              <w:del w:id="262" w:author="Shuping Chen" w:date="2019-08-25T10:09:00Z"/>
              <w:rFonts w:ascii="Times New Roman" w:eastAsia="宋体" w:hAnsi="Times New Roman" w:cs="Times New Roman"/>
            </w:rPr>
          </w:rPrChange>
        </w:rPr>
        <w:pPrChange w:id="263" w:author="Shuping Chen" w:date="2019-08-22T10:40:00Z">
          <w:pPr>
            <w:pStyle w:val="Heading4"/>
            <w:spacing w:before="60" w:after="60"/>
            <w:jc w:val="both"/>
          </w:pPr>
        </w:pPrChange>
      </w:pPr>
      <w:del w:id="264" w:author="Shuping Chen" w:date="2019-08-25T10:09:00Z">
        <w:r w:rsidRPr="00231244" w:rsidDel="008F7195">
          <w:rPr>
            <w:rFonts w:hint="eastAsia"/>
            <w:rPrChange w:id="265" w:author="Shuping Chen" w:date="2019-08-22T10:40:00Z">
              <w:rPr>
                <w:rFonts w:ascii="Times New Roman" w:eastAsia="宋体" w:hAnsi="Times New Roman" w:cs="Times New Roman" w:hint="eastAsia"/>
              </w:rPr>
            </w:rPrChange>
          </w:rPr>
          <w:delText>启动和关机</w:delText>
        </w:r>
      </w:del>
    </w:p>
    <w:p w14:paraId="1DFEE049" w14:textId="3E51BB6E" w:rsidR="00D15AAB" w:rsidRPr="008D4B4B" w:rsidDel="008F7195" w:rsidRDefault="00D15AAB" w:rsidP="00D15AAB">
      <w:pPr>
        <w:autoSpaceDE w:val="0"/>
        <w:autoSpaceDN w:val="0"/>
        <w:adjustRightInd w:val="0"/>
        <w:ind w:firstLine="450"/>
        <w:jc w:val="both"/>
        <w:rPr>
          <w:del w:id="266" w:author="Shuping Chen" w:date="2019-08-25T10:08:00Z"/>
          <w:rFonts w:ascii="Times New Roman" w:eastAsia="宋体" w:hAnsi="Times New Roman" w:cs="Times New Roman"/>
        </w:rPr>
      </w:pPr>
      <w:bookmarkStart w:id="267" w:name="OLE_LINK93"/>
      <w:bookmarkStart w:id="268" w:name="OLE_LINK94"/>
      <w:del w:id="269" w:author="Shuping Chen" w:date="2019-08-25T10:09:00Z">
        <w:r w:rsidRPr="008D4B4B" w:rsidDel="008F7195">
          <w:rPr>
            <w:rFonts w:ascii="Times New Roman" w:eastAsia="宋体" w:hAnsi="Times New Roman" w:cs="Times New Roman" w:hint="eastAsia"/>
          </w:rPr>
          <w:delText>为了确保性能，系统包括与设备启动和关闭相关的附加功能。系统在关机时存储最后一个已知的</w:delText>
        </w:r>
        <w:r w:rsidR="003A2A39" w:rsidRPr="008D4B4B" w:rsidDel="008F7195">
          <w:rPr>
            <w:rFonts w:ascii="Times New Roman" w:eastAsia="宋体" w:hAnsi="Times New Roman" w:cs="Times New Roman" w:hint="eastAsia"/>
          </w:rPr>
          <w:delText>航向</w:delText>
        </w:r>
        <w:r w:rsidRPr="008D4B4B" w:rsidDel="008F7195">
          <w:rPr>
            <w:rFonts w:ascii="Times New Roman" w:eastAsia="宋体" w:hAnsi="Times New Roman" w:cs="Times New Roman" w:hint="eastAsia"/>
          </w:rPr>
          <w:delText>和路径历史信息，</w:delText>
        </w:r>
        <w:r w:rsidRPr="008D4B4B" w:rsidDel="008F7195">
          <w:rPr>
            <w:rFonts w:ascii="Times New Roman" w:eastAsia="宋体" w:hAnsi="Times New Roman" w:cs="Times New Roman" w:hint="eastAsia"/>
            <w:bCs/>
          </w:rPr>
          <w:delText>以便在下一个系统设备启动时检索它们</w:delText>
        </w:r>
        <w:r w:rsidRPr="008D4B4B" w:rsidDel="008F7195">
          <w:rPr>
            <w:rFonts w:ascii="Times New Roman" w:eastAsia="宋体" w:hAnsi="Times New Roman" w:cs="Times New Roman" w:hint="eastAsia"/>
          </w:rPr>
          <w:delText>，</w:delText>
        </w:r>
        <w:r w:rsidR="00EC0D26" w:rsidRPr="008D4B4B" w:rsidDel="008F7195">
          <w:rPr>
            <w:rFonts w:ascii="Times New Roman" w:eastAsia="宋体" w:hAnsi="Times New Roman" w:cs="Times New Roman" w:hint="eastAsia"/>
          </w:rPr>
          <w:delText>方</w:delText>
        </w:r>
        <w:r w:rsidRPr="008D4B4B" w:rsidDel="008F7195">
          <w:rPr>
            <w:rFonts w:ascii="Times New Roman" w:eastAsia="宋体" w:hAnsi="Times New Roman" w:cs="Times New Roman" w:hint="eastAsia"/>
          </w:rPr>
          <w:delText>便</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使用。</w:delText>
        </w:r>
      </w:del>
      <w:del w:id="270" w:author="Shuping Chen" w:date="2019-08-25T10:08:00Z">
        <w:r w:rsidRPr="008D4B4B" w:rsidDel="008F7195">
          <w:rPr>
            <w:rFonts w:ascii="Times New Roman" w:eastAsia="宋体" w:hAnsi="Times New Roman" w:cs="Times New Roman" w:hint="eastAsia"/>
          </w:rPr>
          <w:delText>系统还在启动时将其消息生成</w:delText>
        </w:r>
        <w:r w:rsidR="00EC0D26" w:rsidRPr="008D4B4B" w:rsidDel="008F7195">
          <w:rPr>
            <w:rFonts w:ascii="Times New Roman" w:eastAsia="宋体" w:hAnsi="Times New Roman" w:cs="Times New Roman" w:hint="eastAsia"/>
          </w:rPr>
          <w:delText>进行</w:delText>
        </w:r>
        <w:r w:rsidRPr="008D4B4B" w:rsidDel="008F7195">
          <w:rPr>
            <w:rFonts w:ascii="Times New Roman" w:eastAsia="宋体" w:hAnsi="Times New Roman" w:cs="Times New Roman" w:hint="eastAsia"/>
          </w:rPr>
          <w:delText>随机化，以避免</w:delText>
        </w:r>
        <w:r w:rsidR="007C46E1" w:rsidRPr="008D4B4B" w:rsidDel="008F7195">
          <w:rPr>
            <w:rFonts w:ascii="Times New Roman" w:eastAsia="宋体" w:hAnsi="Times New Roman" w:cs="Times New Roman" w:hint="eastAsia"/>
          </w:rPr>
          <w:delText>其</w:delText>
        </w:r>
        <w:r w:rsidRPr="008D4B4B" w:rsidDel="008F7195">
          <w:rPr>
            <w:rFonts w:ascii="Times New Roman" w:eastAsia="宋体" w:hAnsi="Times New Roman" w:cs="Times New Roman" w:hint="eastAsia"/>
          </w:rPr>
          <w:delText>发送的</w:delText>
        </w:r>
        <w:r w:rsidRPr="008D4B4B" w:rsidDel="008F7195">
          <w:rPr>
            <w:rFonts w:ascii="Times New Roman" w:eastAsia="宋体" w:hAnsi="Times New Roman" w:cs="Times New Roman"/>
          </w:rPr>
          <w:delText>BSM</w:delText>
        </w:r>
        <w:r w:rsidRPr="008D4B4B" w:rsidDel="008F7195">
          <w:rPr>
            <w:rFonts w:ascii="Times New Roman" w:eastAsia="宋体" w:hAnsi="Times New Roman" w:cs="Times New Roman" w:hint="eastAsia"/>
          </w:rPr>
          <w:delText>与其他系统发送的</w:delText>
        </w:r>
        <w:r w:rsidRPr="008D4B4B" w:rsidDel="008F7195">
          <w:rPr>
            <w:rFonts w:ascii="Times New Roman" w:eastAsia="宋体" w:hAnsi="Times New Roman" w:cs="Times New Roman"/>
          </w:rPr>
          <w:delText>BSM</w:delText>
        </w:r>
        <w:r w:rsidR="00D90A2E" w:rsidRPr="008D4B4B" w:rsidDel="008F7195">
          <w:rPr>
            <w:rFonts w:ascii="Times New Roman" w:eastAsia="宋体" w:hAnsi="Times New Roman" w:cs="Times New Roman" w:hint="eastAsia"/>
          </w:rPr>
          <w:delText>发生</w:delText>
        </w:r>
        <w:r w:rsidR="00EC0D26" w:rsidRPr="008D4B4B" w:rsidDel="008F7195">
          <w:rPr>
            <w:rFonts w:ascii="Times New Roman" w:eastAsia="宋体" w:hAnsi="Times New Roman" w:cs="Times New Roman" w:hint="eastAsia"/>
          </w:rPr>
          <w:delText>持续性的</w:delText>
        </w:r>
        <w:r w:rsidRPr="008D4B4B" w:rsidDel="008F7195">
          <w:rPr>
            <w:rFonts w:ascii="Times New Roman" w:eastAsia="宋体" w:hAnsi="Times New Roman" w:cs="Times New Roman" w:hint="eastAsia"/>
          </w:rPr>
          <w:delText>冲突。</w:delText>
        </w:r>
      </w:del>
    </w:p>
    <w:bookmarkEnd w:id="267"/>
    <w:bookmarkEnd w:id="268"/>
    <w:p w14:paraId="1093321A" w14:textId="24B2C2BD" w:rsidR="00DC1AF5" w:rsidRPr="00231244" w:rsidDel="0083157A" w:rsidRDefault="00B93E32">
      <w:pPr>
        <w:autoSpaceDE w:val="0"/>
        <w:autoSpaceDN w:val="0"/>
        <w:adjustRightInd w:val="0"/>
        <w:ind w:firstLine="450"/>
        <w:jc w:val="both"/>
        <w:rPr>
          <w:moveFrom w:id="271" w:author="Shuping Chen" w:date="2019-08-25T10:16:00Z"/>
          <w:rFonts w:asciiTheme="majorHAnsi" w:eastAsiaTheme="majorEastAsia" w:hAnsiTheme="majorHAnsi" w:cstheme="majorBidi"/>
          <w:rPrChange w:id="272" w:author="Shuping Chen" w:date="2019-08-22T10:40:00Z">
            <w:rPr>
              <w:moveFrom w:id="273" w:author="Shuping Chen" w:date="2019-08-25T10:16:00Z"/>
              <w:rFonts w:ascii="Times New Roman" w:eastAsia="宋体" w:hAnsi="Times New Roman" w:cs="Times New Roman"/>
            </w:rPr>
          </w:rPrChange>
        </w:rPr>
        <w:pPrChange w:id="274" w:author="Shuping Chen" w:date="2019-08-25T10:08:00Z">
          <w:pPr>
            <w:pStyle w:val="Heading4"/>
            <w:spacing w:before="60" w:after="60"/>
            <w:jc w:val="both"/>
          </w:pPr>
        </w:pPrChange>
      </w:pPr>
      <w:moveFromRangeStart w:id="275" w:author="Shuping Chen" w:date="2019-08-25T10:16:00Z" w:name="move17620618"/>
      <w:moveFrom w:id="276" w:author="Shuping Chen" w:date="2019-08-25T10:16:00Z">
        <w:r w:rsidRPr="00231244" w:rsidDel="0083157A">
          <w:rPr>
            <w:rFonts w:asciiTheme="majorHAnsi" w:eastAsiaTheme="majorEastAsia" w:hAnsiTheme="majorHAnsi" w:cstheme="majorBidi" w:hint="eastAsia"/>
            <w:rPrChange w:id="277" w:author="Shuping Chen" w:date="2019-08-22T10:40:00Z">
              <w:rPr>
                <w:rFonts w:ascii="Times New Roman" w:eastAsia="宋体" w:hAnsi="Times New Roman" w:cs="Times New Roman" w:hint="eastAsia"/>
              </w:rPr>
            </w:rPrChange>
          </w:rPr>
          <w:t>消息映射</w:t>
        </w:r>
      </w:moveFrom>
    </w:p>
    <w:p w14:paraId="15C88529" w14:textId="26F486DC" w:rsidR="000C6606" w:rsidRPr="008D4B4B" w:rsidDel="0083157A" w:rsidRDefault="0097482B" w:rsidP="0097482B">
      <w:pPr>
        <w:autoSpaceDE w:val="0"/>
        <w:autoSpaceDN w:val="0"/>
        <w:adjustRightInd w:val="0"/>
        <w:ind w:firstLine="450"/>
        <w:jc w:val="both"/>
        <w:rPr>
          <w:moveFrom w:id="278" w:author="Shuping Chen" w:date="2019-08-25T10:16:00Z"/>
          <w:rFonts w:ascii="Times New Roman" w:eastAsia="宋体" w:hAnsi="Times New Roman" w:cs="Times New Roman"/>
        </w:rPr>
      </w:pPr>
      <w:moveFrom w:id="279" w:author="Shuping Chen" w:date="2019-08-25T10:16:00Z">
        <w:r w:rsidRPr="008D4B4B" w:rsidDel="0083157A">
          <w:rPr>
            <w:rFonts w:ascii="Times New Roman" w:eastAsia="宋体" w:hAnsi="Times New Roman" w:cs="Times New Roman"/>
          </w:rPr>
          <w:fldChar w:fldCharType="begin"/>
        </w:r>
        <w:r w:rsidRPr="008D4B4B" w:rsidDel="0083157A">
          <w:rPr>
            <w:rFonts w:ascii="Times New Roman" w:eastAsia="宋体" w:hAnsi="Times New Roman" w:cs="Times New Roman"/>
          </w:rPr>
          <w:instrText xml:space="preserve"> REF _Ref3792895 \h </w:instrText>
        </w:r>
        <w:r w:rsidR="00194E1B" w:rsidRPr="008D4B4B" w:rsidDel="0083157A">
          <w:rPr>
            <w:rFonts w:ascii="Times New Roman" w:eastAsia="宋体" w:hAnsi="Times New Roman" w:cs="Times New Roman"/>
          </w:rPr>
          <w:instrText xml:space="preserve"> \* MERGEFORMAT </w:instrText>
        </w:r>
      </w:moveFrom>
      <w:del w:id="280" w:author="Shuping Chen" w:date="2019-08-25T10:16:00Z">
        <w:r w:rsidRPr="008D4B4B" w:rsidDel="0083157A">
          <w:rPr>
            <w:rFonts w:ascii="Times New Roman" w:eastAsia="宋体" w:hAnsi="Times New Roman" w:cs="Times New Roman"/>
          </w:rPr>
        </w:r>
      </w:del>
      <w:moveFrom w:id="281" w:author="Shuping Chen" w:date="2019-08-25T10:16:00Z">
        <w:r w:rsidRPr="008D4B4B" w:rsidDel="0083157A">
          <w:rPr>
            <w:rFonts w:ascii="Times New Roman" w:eastAsia="宋体" w:hAnsi="Times New Roman" w:cs="Times New Roman"/>
          </w:rPr>
          <w:fldChar w:fldCharType="separate"/>
        </w:r>
        <w:r w:rsidR="000A3D2E" w:rsidRPr="004A5D89" w:rsidDel="0083157A">
          <w:rPr>
            <w:rFonts w:ascii="Times New Roman" w:eastAsia="宋体" w:hAnsi="Times New Roman" w:cs="Times New Roman"/>
          </w:rPr>
          <w:t>图</w:t>
        </w:r>
        <w:r w:rsidR="000A3D2E" w:rsidRPr="004A5D89" w:rsidDel="0083157A">
          <w:rPr>
            <w:rFonts w:ascii="Times New Roman" w:eastAsia="宋体" w:hAnsi="Times New Roman" w:cs="Times New Roman"/>
          </w:rPr>
          <w:t xml:space="preserve"> </w:t>
        </w:r>
        <w:r w:rsidR="000A3D2E" w:rsidRPr="004A5D89" w:rsidDel="0083157A">
          <w:rPr>
            <w:rFonts w:ascii="Times New Roman" w:eastAsia="宋体" w:hAnsi="Times New Roman" w:cs="Times New Roman"/>
            <w:noProof/>
          </w:rPr>
          <w:t>3</w:t>
        </w:r>
        <w:r w:rsidRPr="008D4B4B" w:rsidDel="0083157A">
          <w:rPr>
            <w:rFonts w:ascii="Times New Roman" w:eastAsia="宋体" w:hAnsi="Times New Roman" w:cs="Times New Roman"/>
          </w:rPr>
          <w:fldChar w:fldCharType="end"/>
        </w:r>
        <w:r w:rsidR="000C6606" w:rsidRPr="008D4B4B" w:rsidDel="0083157A">
          <w:rPr>
            <w:rFonts w:ascii="Times New Roman" w:eastAsia="宋体" w:hAnsi="Times New Roman" w:cs="Times New Roman" w:hint="eastAsia"/>
          </w:rPr>
          <w:t>中的流程图显示了安全特性的通用逻辑设计。</w:t>
        </w:r>
        <w:r w:rsidRPr="008D4B4B" w:rsidDel="0083157A">
          <w:rPr>
            <w:rFonts w:ascii="Times New Roman" w:eastAsia="宋体" w:hAnsi="Times New Roman" w:cs="Times New Roman"/>
          </w:rPr>
          <w:fldChar w:fldCharType="begin"/>
        </w:r>
        <w:r w:rsidRPr="008D4B4B" w:rsidDel="0083157A">
          <w:rPr>
            <w:rFonts w:ascii="Times New Roman" w:eastAsia="宋体" w:hAnsi="Times New Roman" w:cs="Times New Roman"/>
          </w:rPr>
          <w:instrText xml:space="preserve"> REF _Ref3792905 \h </w:instrText>
        </w:r>
        <w:r w:rsidR="00194E1B" w:rsidRPr="008D4B4B" w:rsidDel="0083157A">
          <w:rPr>
            <w:rFonts w:ascii="Times New Roman" w:eastAsia="宋体" w:hAnsi="Times New Roman" w:cs="Times New Roman"/>
          </w:rPr>
          <w:instrText xml:space="preserve"> \* MERGEFORMAT </w:instrText>
        </w:r>
      </w:moveFrom>
      <w:del w:id="282" w:author="Shuping Chen" w:date="2019-08-25T10:16:00Z">
        <w:r w:rsidRPr="008D4B4B" w:rsidDel="0083157A">
          <w:rPr>
            <w:rFonts w:ascii="Times New Roman" w:eastAsia="宋体" w:hAnsi="Times New Roman" w:cs="Times New Roman"/>
          </w:rPr>
        </w:r>
      </w:del>
      <w:moveFrom w:id="283" w:author="Shuping Chen" w:date="2019-08-25T10:16:00Z">
        <w:r w:rsidRPr="008D4B4B" w:rsidDel="0083157A">
          <w:rPr>
            <w:rFonts w:ascii="Times New Roman" w:eastAsia="宋体" w:hAnsi="Times New Roman" w:cs="Times New Roman"/>
          </w:rPr>
          <w:fldChar w:fldCharType="separate"/>
        </w:r>
        <w:r w:rsidR="000A3D2E" w:rsidRPr="004A5D89" w:rsidDel="0083157A">
          <w:rPr>
            <w:rFonts w:ascii="Times New Roman" w:eastAsia="宋体" w:hAnsi="Times New Roman" w:cs="Times New Roman"/>
          </w:rPr>
          <w:t>表</w:t>
        </w:r>
        <w:r w:rsidR="000A3D2E" w:rsidRPr="004A5D89" w:rsidDel="0083157A">
          <w:rPr>
            <w:rFonts w:ascii="Times New Roman" w:eastAsia="宋体" w:hAnsi="Times New Roman" w:cs="Times New Roman"/>
          </w:rPr>
          <w:t xml:space="preserve"> </w:t>
        </w:r>
        <w:r w:rsidR="000A3D2E" w:rsidRPr="004A5D89" w:rsidDel="0083157A">
          <w:rPr>
            <w:rFonts w:ascii="Times New Roman" w:eastAsia="宋体" w:hAnsi="Times New Roman" w:cs="Times New Roman"/>
            <w:noProof/>
          </w:rPr>
          <w:t>3</w:t>
        </w:r>
        <w:r w:rsidRPr="008D4B4B" w:rsidDel="0083157A">
          <w:rPr>
            <w:rFonts w:ascii="Times New Roman" w:eastAsia="宋体" w:hAnsi="Times New Roman" w:cs="Times New Roman"/>
          </w:rPr>
          <w:fldChar w:fldCharType="end"/>
        </w:r>
        <w:r w:rsidR="000C6606" w:rsidRPr="008D4B4B" w:rsidDel="0083157A">
          <w:rPr>
            <w:rFonts w:ascii="Times New Roman" w:eastAsia="宋体" w:hAnsi="Times New Roman" w:cs="Times New Roman" w:hint="eastAsia"/>
          </w:rPr>
          <w:t>提供了对</w:t>
        </w:r>
        <w:r w:rsidR="000C6606" w:rsidRPr="008D4B4B" w:rsidDel="0083157A">
          <w:rPr>
            <w:rFonts w:ascii="Times New Roman" w:eastAsia="宋体" w:hAnsi="Times New Roman" w:cs="Times New Roman"/>
          </w:rPr>
          <w:t>V2V</w:t>
        </w:r>
        <w:r w:rsidR="000C6606" w:rsidRPr="008D4B4B" w:rsidDel="0083157A">
          <w:rPr>
            <w:rFonts w:ascii="Times New Roman" w:eastAsia="宋体" w:hAnsi="Times New Roman" w:cs="Times New Roman" w:hint="eastAsia"/>
          </w:rPr>
          <w:t>空中数据的映射。</w:t>
        </w:r>
      </w:moveFrom>
    </w:p>
    <w:bookmarkStart w:id="284" w:name="_Ref413166554"/>
    <w:bookmarkStart w:id="285" w:name="_Toc412550891"/>
    <w:bookmarkStart w:id="286" w:name="_Toc415323463"/>
    <w:p w14:paraId="72C18CBC" w14:textId="56DF01B2" w:rsidR="0097482B" w:rsidRPr="008D4B4B" w:rsidDel="0083157A" w:rsidRDefault="000C6606" w:rsidP="0097482B">
      <w:pPr>
        <w:keepNext/>
        <w:jc w:val="center"/>
        <w:rPr>
          <w:moveFrom w:id="287" w:author="Shuping Chen" w:date="2019-08-25T10:16:00Z"/>
          <w:rFonts w:ascii="Times New Roman" w:eastAsia="宋体" w:hAnsi="Times New Roman" w:cs="Times New Roman"/>
        </w:rPr>
      </w:pPr>
      <w:moveFrom w:id="288" w:author="Shuping Chen" w:date="2019-08-25T10:16:00Z">
        <w:r w:rsidRPr="008D4B4B" w:rsidDel="0083157A">
          <w:rPr>
            <w:rFonts w:ascii="Times New Roman" w:eastAsia="宋体" w:hAnsi="Times New Roman" w:cs="Times New Roman"/>
          </w:rPr>
          <w:object w:dxaOrig="1970" w:dyaOrig="6423" w14:anchorId="0164DEEB">
            <v:shape id="_x0000_i1027" type="#_x0000_t75" style="width:98.4pt;height:321pt" o:ole="">
              <v:imagedata r:id="rId20" o:title=""/>
            </v:shape>
            <o:OLEObject Type="Embed" ProgID="Visio.Drawing.11" ShapeID="_x0000_i1027" DrawAspect="Content" ObjectID="_1632661356" r:id="rId21"/>
          </w:object>
        </w:r>
      </w:moveFrom>
    </w:p>
    <w:p w14:paraId="1F3D00D0" w14:textId="63BCD74B" w:rsidR="000C6606" w:rsidRPr="004A5D89" w:rsidDel="0083157A" w:rsidRDefault="0097482B" w:rsidP="0097482B">
      <w:pPr>
        <w:pStyle w:val="Default"/>
        <w:jc w:val="center"/>
        <w:rPr>
          <w:moveFrom w:id="289" w:author="Shuping Chen" w:date="2019-08-25T10:16:00Z"/>
          <w:rFonts w:ascii="Times New Roman" w:cs="Times New Roman"/>
          <w:i/>
          <w:noProof/>
          <w:color w:val="auto"/>
          <w:sz w:val="22"/>
        </w:rPr>
      </w:pPr>
      <w:bookmarkStart w:id="290" w:name="_Ref3792895"/>
      <w:moveFrom w:id="291" w:author="Shuping Chen" w:date="2019-08-25T10:16:00Z">
        <w:r w:rsidRPr="004A5D89" w:rsidDel="0083157A">
          <w:rPr>
            <w:rFonts w:ascii="Times New Roman" w:cs="Times New Roman"/>
            <w:i/>
            <w:noProof/>
            <w:color w:val="auto"/>
            <w:sz w:val="22"/>
          </w:rPr>
          <w:t>图</w:t>
        </w:r>
        <w:r w:rsidRPr="004A5D89" w:rsidDel="0083157A">
          <w:rPr>
            <w:rFonts w:ascii="Times New Roman" w:cs="Times New Roman"/>
            <w:i/>
            <w:noProof/>
            <w:color w:val="auto"/>
            <w:sz w:val="22"/>
          </w:rPr>
          <w:t xml:space="preserve"> </w:t>
        </w:r>
        <w:r w:rsidRPr="004A5D89" w:rsidDel="0083157A">
          <w:rPr>
            <w:rFonts w:ascii="Times New Roman" w:cs="Times New Roman"/>
            <w:i/>
            <w:noProof/>
          </w:rPr>
          <w:fldChar w:fldCharType="begin"/>
        </w:r>
        <w:r w:rsidRPr="004A5D89" w:rsidDel="0083157A">
          <w:rPr>
            <w:rFonts w:ascii="Times New Roman" w:cs="Times New Roman"/>
            <w:i/>
            <w:noProof/>
            <w:color w:val="auto"/>
            <w:sz w:val="22"/>
          </w:rPr>
          <w:instrText xml:space="preserve"> SEQ </w:instrText>
        </w:r>
        <w:r w:rsidRPr="004A5D89" w:rsidDel="0083157A">
          <w:rPr>
            <w:rFonts w:ascii="Times New Roman" w:cs="Times New Roman"/>
            <w:i/>
            <w:noProof/>
            <w:color w:val="auto"/>
            <w:sz w:val="22"/>
          </w:rPr>
          <w:instrText>图</w:instrText>
        </w:r>
        <w:r w:rsidRPr="004A5D89" w:rsidDel="0083157A">
          <w:rPr>
            <w:rFonts w:ascii="Times New Roman" w:cs="Times New Roman"/>
            <w:i/>
            <w:noProof/>
            <w:color w:val="auto"/>
            <w:sz w:val="22"/>
          </w:rPr>
          <w:instrText xml:space="preserve"> \* ARABIC </w:instrText>
        </w:r>
        <w:r w:rsidRPr="004A5D89" w:rsidDel="0083157A">
          <w:rPr>
            <w:rFonts w:ascii="Times New Roman" w:cs="Times New Roman"/>
            <w:i/>
            <w:noProof/>
          </w:rPr>
          <w:fldChar w:fldCharType="separate"/>
        </w:r>
        <w:r w:rsidR="008117F7" w:rsidRPr="008D4B4B" w:rsidDel="0083157A">
          <w:rPr>
            <w:rFonts w:ascii="Times New Roman" w:cs="Times New Roman"/>
            <w:i/>
            <w:noProof/>
            <w:color w:val="auto"/>
            <w:sz w:val="22"/>
          </w:rPr>
          <w:t>3</w:t>
        </w:r>
        <w:r w:rsidRPr="004A5D89" w:rsidDel="0083157A">
          <w:rPr>
            <w:rFonts w:ascii="Times New Roman" w:cs="Times New Roman"/>
            <w:i/>
            <w:noProof/>
          </w:rPr>
          <w:fldChar w:fldCharType="end"/>
        </w:r>
        <w:bookmarkEnd w:id="290"/>
        <w:r w:rsidRPr="004A5D89" w:rsidDel="0083157A">
          <w:rPr>
            <w:rFonts w:ascii="Times New Roman" w:cs="Times New Roman"/>
            <w:i/>
            <w:noProof/>
            <w:color w:val="auto"/>
            <w:sz w:val="22"/>
          </w:rPr>
          <w:t>安全特性逻辑</w:t>
        </w:r>
      </w:moveFrom>
    </w:p>
    <w:p w14:paraId="17437387" w14:textId="203ECAC8" w:rsidR="0097482B" w:rsidRPr="004A5D89" w:rsidDel="0083157A" w:rsidRDefault="0097482B" w:rsidP="0097482B">
      <w:pPr>
        <w:pStyle w:val="Default"/>
        <w:keepNext/>
        <w:jc w:val="center"/>
        <w:rPr>
          <w:moveFrom w:id="292" w:author="Shuping Chen" w:date="2019-08-25T10:16:00Z"/>
          <w:rFonts w:ascii="Times New Roman" w:cs="Times New Roman"/>
          <w:i/>
          <w:color w:val="auto"/>
          <w:sz w:val="22"/>
        </w:rPr>
      </w:pPr>
      <w:bookmarkStart w:id="293" w:name="_Ref3792905"/>
      <w:bookmarkStart w:id="294" w:name="_Hlk536625142"/>
      <w:bookmarkEnd w:id="284"/>
      <w:bookmarkEnd w:id="285"/>
      <w:bookmarkEnd w:id="286"/>
      <w:moveFrom w:id="295" w:author="Shuping Chen" w:date="2019-08-25T10:16:00Z">
        <w:r w:rsidRPr="004A5D89" w:rsidDel="0083157A">
          <w:rPr>
            <w:rFonts w:ascii="Times New Roman" w:cs="Times New Roman"/>
            <w:i/>
            <w:color w:val="auto"/>
            <w:sz w:val="22"/>
          </w:rPr>
          <w:t>表</w:t>
        </w:r>
        <w:r w:rsidRPr="004A5D89" w:rsidDel="0083157A">
          <w:rPr>
            <w:rFonts w:ascii="Times New Roman" w:cs="Times New Roman"/>
            <w:i/>
            <w:color w:val="auto"/>
            <w:sz w:val="22"/>
          </w:rPr>
          <w:t xml:space="preserve"> </w:t>
        </w:r>
        <w:r w:rsidRPr="004A5D89" w:rsidDel="0083157A">
          <w:rPr>
            <w:rFonts w:ascii="Times New Roman" w:cs="Times New Roman"/>
            <w:i/>
          </w:rPr>
          <w:fldChar w:fldCharType="begin"/>
        </w:r>
        <w:r w:rsidRPr="004A5D89" w:rsidDel="0083157A">
          <w:rPr>
            <w:rFonts w:ascii="Times New Roman" w:cs="Times New Roman"/>
            <w:i/>
            <w:color w:val="auto"/>
            <w:sz w:val="22"/>
          </w:rPr>
          <w:instrText xml:space="preserve"> SEQ </w:instrText>
        </w:r>
        <w:r w:rsidRPr="004A5D89" w:rsidDel="0083157A">
          <w:rPr>
            <w:rFonts w:ascii="Times New Roman" w:cs="Times New Roman"/>
            <w:i/>
            <w:color w:val="auto"/>
            <w:sz w:val="22"/>
          </w:rPr>
          <w:instrText>表</w:instrText>
        </w:r>
        <w:r w:rsidRPr="004A5D89" w:rsidDel="0083157A">
          <w:rPr>
            <w:rFonts w:ascii="Times New Roman" w:cs="Times New Roman"/>
            <w:i/>
            <w:color w:val="auto"/>
            <w:sz w:val="22"/>
          </w:rPr>
          <w:instrText xml:space="preserve"> \* ARABIC </w:instrText>
        </w:r>
        <w:r w:rsidRPr="004A5D89" w:rsidDel="0083157A">
          <w:rPr>
            <w:rFonts w:ascii="Times New Roman" w:cs="Times New Roman"/>
            <w:i/>
          </w:rPr>
          <w:fldChar w:fldCharType="separate"/>
        </w:r>
        <w:r w:rsidR="000A3D2E" w:rsidRPr="008D4B4B" w:rsidDel="0083157A">
          <w:rPr>
            <w:rFonts w:ascii="Times New Roman" w:cs="Times New Roman"/>
            <w:i/>
            <w:noProof/>
            <w:color w:val="auto"/>
            <w:sz w:val="22"/>
          </w:rPr>
          <w:t>3</w:t>
        </w:r>
        <w:r w:rsidRPr="004A5D89" w:rsidDel="0083157A">
          <w:rPr>
            <w:rFonts w:ascii="Times New Roman" w:cs="Times New Roman"/>
            <w:i/>
          </w:rPr>
          <w:fldChar w:fldCharType="end"/>
        </w:r>
        <w:bookmarkEnd w:id="293"/>
        <w:r w:rsidRPr="004A5D89" w:rsidDel="0083157A">
          <w:rPr>
            <w:rFonts w:ascii="Times New Roman" w:cs="Times New Roman"/>
            <w:i/>
            <w:color w:val="auto"/>
            <w:sz w:val="22"/>
          </w:rPr>
          <w:t xml:space="preserve"> </w:t>
        </w:r>
        <w:r w:rsidRPr="004A5D89" w:rsidDel="0083157A">
          <w:rPr>
            <w:rFonts w:ascii="Times New Roman" w:cs="Times New Roman"/>
            <w:i/>
            <w:color w:val="auto"/>
            <w:sz w:val="22"/>
          </w:rPr>
          <w:t>将应用场景映射到</w:t>
        </w:r>
        <w:r w:rsidRPr="004A5D89" w:rsidDel="0083157A">
          <w:rPr>
            <w:rFonts w:ascii="Times New Roman" w:cs="Times New Roman"/>
            <w:i/>
            <w:color w:val="auto"/>
            <w:sz w:val="22"/>
          </w:rPr>
          <w:t>V2V</w:t>
        </w:r>
        <w:r w:rsidRPr="004A5D89" w:rsidDel="0083157A">
          <w:rPr>
            <w:rFonts w:ascii="Times New Roman" w:cs="Times New Roman"/>
            <w:i/>
            <w:color w:val="auto"/>
            <w:sz w:val="22"/>
          </w:rPr>
          <w:t>空中数据</w:t>
        </w:r>
      </w:moveFrom>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1800"/>
        <w:gridCol w:w="2340"/>
        <w:gridCol w:w="2388"/>
      </w:tblGrid>
      <w:tr w:rsidR="00BA26A3" w:rsidRPr="008D4B4B" w:rsidDel="0083157A" w14:paraId="02D62529" w14:textId="30C204B1" w:rsidTr="00EE5DB1">
        <w:trPr>
          <w:tblHeader/>
          <w:jc w:val="center"/>
        </w:trPr>
        <w:tc>
          <w:tcPr>
            <w:tcW w:w="4020" w:type="dxa"/>
            <w:gridSpan w:val="2"/>
            <w:tcBorders>
              <w:top w:val="single" w:sz="24" w:space="0" w:color="auto"/>
              <w:left w:val="single" w:sz="24" w:space="0" w:color="auto"/>
              <w:bottom w:val="double" w:sz="4" w:space="0" w:color="auto"/>
              <w:right w:val="single" w:sz="8" w:space="0" w:color="auto"/>
            </w:tcBorders>
            <w:shd w:val="clear" w:color="auto" w:fill="D9D9D9"/>
            <w:vAlign w:val="center"/>
          </w:tcPr>
          <w:p w14:paraId="0628F1F9" w14:textId="30C09C3B" w:rsidR="00BA26A3" w:rsidRPr="004A5D89" w:rsidDel="0083157A" w:rsidRDefault="00BA26A3" w:rsidP="00BA26A3">
            <w:pPr>
              <w:jc w:val="center"/>
              <w:rPr>
                <w:moveFrom w:id="296" w:author="Shuping Chen" w:date="2019-08-25T10:16:00Z"/>
                <w:rFonts w:ascii="Times New Roman" w:eastAsia="宋体" w:hAnsi="Times New Roman" w:cs="Times New Roman"/>
                <w:b/>
                <w:sz w:val="20"/>
              </w:rPr>
            </w:pPr>
            <w:bookmarkStart w:id="297" w:name="OLE_LINK189"/>
            <w:bookmarkStart w:id="298" w:name="OLE_LINK190"/>
            <w:moveFrom w:id="299" w:author="Shuping Chen" w:date="2019-08-25T10:16:00Z">
              <w:r w:rsidRPr="004A5D89" w:rsidDel="0083157A">
                <w:rPr>
                  <w:rFonts w:ascii="Times New Roman" w:eastAsia="宋体" w:hAnsi="Times New Roman" w:cs="Times New Roman"/>
                  <w:b/>
                  <w:sz w:val="20"/>
                </w:rPr>
                <w:t xml:space="preserve">V2V </w:t>
              </w:r>
              <w:r w:rsidRPr="004A5D89" w:rsidDel="0083157A">
                <w:rPr>
                  <w:rFonts w:ascii="Times New Roman" w:eastAsia="宋体" w:hAnsi="Times New Roman" w:cs="Times New Roman" w:hint="eastAsia"/>
                  <w:b/>
                  <w:sz w:val="20"/>
                </w:rPr>
                <w:t>安全信息</w:t>
              </w:r>
              <w:r w:rsidRPr="004A5D89" w:rsidDel="0083157A">
                <w:rPr>
                  <w:rFonts w:ascii="Times New Roman" w:eastAsia="宋体" w:hAnsi="Times New Roman" w:cs="Times New Roman"/>
                  <w:b/>
                  <w:sz w:val="20"/>
                </w:rPr>
                <w:t xml:space="preserve">BSM </w:t>
              </w:r>
              <w:r w:rsidRPr="004A5D89" w:rsidDel="0083157A">
                <w:rPr>
                  <w:rFonts w:ascii="Times New Roman" w:eastAsia="宋体" w:hAnsi="Times New Roman" w:cs="Times New Roman" w:hint="eastAsia"/>
                  <w:b/>
                  <w:sz w:val="20"/>
                </w:rPr>
                <w:t>内容</w:t>
              </w:r>
              <w:bookmarkEnd w:id="297"/>
              <w:bookmarkEnd w:id="298"/>
            </w:moveFrom>
          </w:p>
        </w:tc>
        <w:tc>
          <w:tcPr>
            <w:tcW w:w="2340" w:type="dxa"/>
            <w:tcBorders>
              <w:top w:val="single" w:sz="24" w:space="0" w:color="auto"/>
              <w:left w:val="single" w:sz="8" w:space="0" w:color="auto"/>
              <w:bottom w:val="double" w:sz="4" w:space="0" w:color="auto"/>
              <w:right w:val="single" w:sz="8" w:space="0" w:color="auto"/>
            </w:tcBorders>
            <w:shd w:val="clear" w:color="auto" w:fill="D9D9D9"/>
            <w:vAlign w:val="center"/>
          </w:tcPr>
          <w:p w14:paraId="6BD79EF1" w14:textId="0976EEAA" w:rsidR="00BA26A3" w:rsidRPr="004A5D89" w:rsidDel="0083157A" w:rsidRDefault="00BA26A3" w:rsidP="00BA26A3">
            <w:pPr>
              <w:jc w:val="center"/>
              <w:rPr>
                <w:moveFrom w:id="300" w:author="Shuping Chen" w:date="2019-08-25T10:16:00Z"/>
                <w:rFonts w:ascii="Times New Roman" w:eastAsia="宋体" w:hAnsi="Times New Roman" w:cs="Times New Roman"/>
                <w:b/>
                <w:sz w:val="20"/>
                <w:lang w:eastAsia="en-US"/>
              </w:rPr>
            </w:pPr>
            <w:moveFrom w:id="301" w:author="Shuping Chen" w:date="2019-08-25T10:16:00Z">
              <w:r w:rsidRPr="004A5D89" w:rsidDel="0083157A">
                <w:rPr>
                  <w:rFonts w:ascii="Times New Roman" w:eastAsia="宋体" w:hAnsi="Times New Roman" w:cs="Times New Roman"/>
                  <w:b/>
                  <w:sz w:val="20"/>
                </w:rPr>
                <w:t>FCW, ICW stopped, LTA, BSW/LCW, DNPW</w:t>
              </w:r>
            </w:moveFrom>
          </w:p>
        </w:tc>
        <w:tc>
          <w:tcPr>
            <w:tcW w:w="2388" w:type="dxa"/>
            <w:tcBorders>
              <w:top w:val="single" w:sz="24" w:space="0" w:color="auto"/>
              <w:left w:val="single" w:sz="8" w:space="0" w:color="auto"/>
              <w:bottom w:val="double" w:sz="4" w:space="0" w:color="auto"/>
              <w:right w:val="single" w:sz="24" w:space="0" w:color="auto"/>
            </w:tcBorders>
            <w:shd w:val="clear" w:color="auto" w:fill="D9D9D9"/>
            <w:vAlign w:val="center"/>
          </w:tcPr>
          <w:p w14:paraId="49F97A50" w14:textId="6DA6BD88" w:rsidR="00BA26A3" w:rsidRPr="004A5D89" w:rsidDel="0083157A" w:rsidRDefault="00BA26A3" w:rsidP="00BA26A3">
            <w:pPr>
              <w:jc w:val="center"/>
              <w:rPr>
                <w:moveFrom w:id="302" w:author="Shuping Chen" w:date="2019-08-25T10:16:00Z"/>
                <w:rFonts w:ascii="Times New Roman" w:eastAsia="宋体" w:hAnsi="Times New Roman" w:cs="Times New Roman"/>
                <w:b/>
                <w:sz w:val="20"/>
                <w:lang w:eastAsia="en-US"/>
              </w:rPr>
            </w:pPr>
            <w:bookmarkStart w:id="303" w:name="OLE_LINK187"/>
            <w:bookmarkStart w:id="304" w:name="OLE_LINK188"/>
            <w:moveFrom w:id="305" w:author="Shuping Chen" w:date="2019-08-25T10:16:00Z">
              <w:r w:rsidRPr="004A5D89" w:rsidDel="0083157A">
                <w:rPr>
                  <w:rFonts w:ascii="Times New Roman" w:eastAsia="宋体" w:hAnsi="Times New Roman" w:cs="Times New Roman"/>
                  <w:b/>
                  <w:sz w:val="20"/>
                  <w:lang w:eastAsia="en-US"/>
                </w:rPr>
                <w:t>EBW</w:t>
              </w:r>
              <w:bookmarkEnd w:id="303"/>
              <w:bookmarkEnd w:id="304"/>
              <w:r w:rsidRPr="004A5D89" w:rsidDel="0083157A">
                <w:rPr>
                  <w:rFonts w:ascii="Times New Roman" w:eastAsia="宋体" w:hAnsi="Times New Roman" w:cs="Times New Roman"/>
                  <w:b/>
                  <w:sz w:val="20"/>
                  <w:lang w:eastAsia="en-US"/>
                </w:rPr>
                <w:t xml:space="preserve">, CLW, ICW </w:t>
              </w:r>
              <w:r w:rsidRPr="004A5D89" w:rsidDel="0083157A">
                <w:rPr>
                  <w:rFonts w:ascii="Times New Roman" w:eastAsia="宋体" w:hAnsi="Times New Roman" w:cs="Times New Roman"/>
                  <w:b/>
                  <w:sz w:val="20"/>
                </w:rPr>
                <w:t>moving</w:t>
              </w:r>
              <w:r w:rsidRPr="004A5D89" w:rsidDel="0083157A">
                <w:rPr>
                  <w:rFonts w:ascii="Times New Roman" w:eastAsia="宋体" w:hAnsi="Times New Roman" w:cs="Times New Roman"/>
                  <w:b/>
                  <w:sz w:val="20"/>
                  <w:lang w:eastAsia="en-US"/>
                </w:rPr>
                <w:t xml:space="preserve">, </w:t>
              </w:r>
              <w:r w:rsidRPr="004A5D89" w:rsidDel="0083157A">
                <w:rPr>
                  <w:rFonts w:ascii="Times New Roman" w:eastAsia="宋体" w:hAnsi="Times New Roman" w:cs="Times New Roman"/>
                  <w:b/>
                  <w:sz w:val="20"/>
                </w:rPr>
                <w:t>AVW</w:t>
              </w:r>
              <w:r w:rsidRPr="004A5D89" w:rsidDel="0083157A">
                <w:rPr>
                  <w:rFonts w:ascii="Times New Roman" w:eastAsia="宋体" w:hAnsi="Times New Roman" w:cs="Times New Roman"/>
                  <w:b/>
                  <w:sz w:val="20"/>
                  <w:lang w:eastAsia="en-US"/>
                </w:rPr>
                <w:t xml:space="preserve"> </w:t>
              </w:r>
            </w:moveFrom>
          </w:p>
        </w:tc>
      </w:tr>
      <w:tr w:rsidR="00BA26A3" w:rsidRPr="008D4B4B" w:rsidDel="0083157A" w14:paraId="1E0E43DF" w14:textId="5A512D64" w:rsidTr="00EE5DB1">
        <w:trPr>
          <w:trHeight w:val="789"/>
          <w:jc w:val="center"/>
        </w:trPr>
        <w:tc>
          <w:tcPr>
            <w:tcW w:w="2220" w:type="dxa"/>
            <w:vMerge w:val="restart"/>
            <w:tcBorders>
              <w:top w:val="double" w:sz="4" w:space="0" w:color="auto"/>
              <w:left w:val="single" w:sz="24" w:space="0" w:color="auto"/>
              <w:bottom w:val="single" w:sz="8" w:space="0" w:color="auto"/>
              <w:right w:val="single" w:sz="8" w:space="0" w:color="auto"/>
            </w:tcBorders>
            <w:shd w:val="clear" w:color="auto" w:fill="auto"/>
            <w:vAlign w:val="center"/>
          </w:tcPr>
          <w:p w14:paraId="6C5C3E0E" w14:textId="4EAD5FFF" w:rsidR="00BA26A3" w:rsidRPr="004A5D89" w:rsidDel="0083157A" w:rsidRDefault="00BA26A3" w:rsidP="00EE5DB1">
            <w:pPr>
              <w:spacing w:after="0"/>
              <w:rPr>
                <w:moveFrom w:id="306" w:author="Shuping Chen" w:date="2019-08-25T10:16:00Z"/>
                <w:rFonts w:ascii="Times New Roman" w:eastAsia="宋体" w:hAnsi="Times New Roman" w:cs="Times New Roman"/>
                <w:sz w:val="20"/>
                <w:lang w:val="fr-FR" w:eastAsia="en-US"/>
              </w:rPr>
            </w:pPr>
            <w:bookmarkStart w:id="307" w:name="_Hlk536631854"/>
            <w:moveFrom w:id="308" w:author="Shuping Chen" w:date="2019-08-25T10:16:00Z">
              <w:r w:rsidRPr="004A5D89" w:rsidDel="0083157A">
                <w:rPr>
                  <w:rFonts w:ascii="Times New Roman" w:eastAsia="宋体" w:hAnsi="Times New Roman" w:cs="Times New Roman"/>
                  <w:sz w:val="20"/>
                  <w:lang w:val="fr-FR" w:eastAsia="en-US"/>
                </w:rPr>
                <w:t>DE_DSecond</w:t>
              </w:r>
            </w:moveFrom>
          </w:p>
          <w:p w14:paraId="29C586B7" w14:textId="36E145E8" w:rsidR="00BA26A3" w:rsidRPr="004A5D89" w:rsidDel="0083157A" w:rsidRDefault="00BA26A3" w:rsidP="00EE5DB1">
            <w:pPr>
              <w:spacing w:after="0"/>
              <w:rPr>
                <w:moveFrom w:id="309" w:author="Shuping Chen" w:date="2019-08-25T10:16:00Z"/>
                <w:rFonts w:ascii="Times New Roman" w:eastAsia="宋体" w:hAnsi="Times New Roman" w:cs="Times New Roman"/>
                <w:sz w:val="20"/>
                <w:lang w:val="fr-FR" w:eastAsia="en-US"/>
              </w:rPr>
            </w:pPr>
            <w:moveFrom w:id="310" w:author="Shuping Chen" w:date="2019-08-25T10:16:00Z">
              <w:r w:rsidRPr="004A5D89" w:rsidDel="0083157A">
                <w:rPr>
                  <w:rFonts w:ascii="Times New Roman" w:eastAsia="宋体" w:hAnsi="Times New Roman" w:cs="Times New Roman"/>
                  <w:sz w:val="20"/>
                  <w:lang w:val="fr-FR" w:eastAsia="en-US"/>
                </w:rPr>
                <w:t>DE_Latitude</w:t>
              </w:r>
            </w:moveFrom>
          </w:p>
          <w:p w14:paraId="19CDECFB" w14:textId="6F098546" w:rsidR="00BA26A3" w:rsidRPr="004A5D89" w:rsidDel="0083157A" w:rsidRDefault="00BA26A3" w:rsidP="00EE5DB1">
            <w:pPr>
              <w:spacing w:after="0"/>
              <w:rPr>
                <w:moveFrom w:id="311" w:author="Shuping Chen" w:date="2019-08-25T10:16:00Z"/>
                <w:rFonts w:ascii="Times New Roman" w:eastAsia="宋体" w:hAnsi="Times New Roman" w:cs="Times New Roman"/>
                <w:sz w:val="20"/>
                <w:lang w:val="fr-FR" w:eastAsia="en-US"/>
              </w:rPr>
            </w:pPr>
            <w:moveFrom w:id="312" w:author="Shuping Chen" w:date="2019-08-25T10:16:00Z">
              <w:r w:rsidRPr="004A5D89" w:rsidDel="0083157A">
                <w:rPr>
                  <w:rFonts w:ascii="Times New Roman" w:eastAsia="宋体" w:hAnsi="Times New Roman" w:cs="Times New Roman"/>
                  <w:sz w:val="20"/>
                  <w:lang w:val="fr-FR" w:eastAsia="en-US"/>
                </w:rPr>
                <w:t>DE_Longitude</w:t>
              </w:r>
            </w:moveFrom>
          </w:p>
          <w:p w14:paraId="0C090C23" w14:textId="609DE652" w:rsidR="00BA26A3" w:rsidRPr="004A5D89" w:rsidDel="0083157A" w:rsidRDefault="00BA26A3" w:rsidP="00EE5DB1">
            <w:pPr>
              <w:spacing w:after="0"/>
              <w:rPr>
                <w:moveFrom w:id="313" w:author="Shuping Chen" w:date="2019-08-25T10:16:00Z"/>
                <w:rFonts w:ascii="Times New Roman" w:eastAsia="宋体" w:hAnsi="Times New Roman" w:cs="Times New Roman"/>
                <w:sz w:val="20"/>
                <w:lang w:val="fr-FR" w:eastAsia="en-US"/>
              </w:rPr>
            </w:pPr>
            <w:moveFrom w:id="314" w:author="Shuping Chen" w:date="2019-08-25T10:16:00Z">
              <w:r w:rsidRPr="004A5D89" w:rsidDel="0083157A">
                <w:rPr>
                  <w:rFonts w:ascii="Times New Roman" w:eastAsia="宋体" w:hAnsi="Times New Roman" w:cs="Times New Roman"/>
                  <w:sz w:val="20"/>
                  <w:lang w:val="fr-FR" w:eastAsia="en-US"/>
                </w:rPr>
                <w:t>DE_Elevation</w:t>
              </w:r>
            </w:moveFrom>
          </w:p>
          <w:p w14:paraId="32725D55" w14:textId="05A9CA5E" w:rsidR="00BA26A3" w:rsidRPr="004A5D89" w:rsidDel="0083157A" w:rsidRDefault="00D90A2E" w:rsidP="00EE5DB1">
            <w:pPr>
              <w:spacing w:after="0"/>
              <w:rPr>
                <w:moveFrom w:id="315" w:author="Shuping Chen" w:date="2019-08-25T10:16:00Z"/>
                <w:rFonts w:ascii="Times New Roman" w:eastAsia="宋体" w:hAnsi="Times New Roman" w:cs="Times New Roman"/>
                <w:sz w:val="20"/>
                <w:lang w:val="fr-FR" w:eastAsia="en-US"/>
              </w:rPr>
            </w:pPr>
            <w:moveFrom w:id="316" w:author="Shuping Chen" w:date="2019-08-25T10:16:00Z">
              <w:r w:rsidRPr="004A5D89" w:rsidDel="0083157A">
                <w:rPr>
                  <w:rFonts w:ascii="Times New Roman" w:eastAsia="宋体" w:hAnsi="Times New Roman" w:cs="Times New Roman"/>
                </w:rPr>
                <w:t>DF_PositionConfidenceSet</w:t>
              </w:r>
              <w:r w:rsidRPr="004A5D89" w:rsidDel="0083157A">
                <w:rPr>
                  <w:rFonts w:ascii="Times New Roman" w:eastAsia="宋体" w:hAnsi="Times New Roman" w:cs="Times New Roman"/>
                  <w:sz w:val="20"/>
                  <w:lang w:val="fr-FR" w:eastAsia="en-US"/>
                </w:rPr>
                <w:t xml:space="preserve"> </w:t>
              </w:r>
              <w:r w:rsidR="00BA26A3" w:rsidRPr="004A5D89" w:rsidDel="0083157A">
                <w:rPr>
                  <w:rFonts w:ascii="Times New Roman" w:eastAsia="宋体" w:hAnsi="Times New Roman" w:cs="Times New Roman"/>
                  <w:sz w:val="20"/>
                  <w:lang w:val="fr-FR" w:eastAsia="en-US"/>
                </w:rPr>
                <w:t>DE_Heading</w:t>
              </w:r>
            </w:moveFrom>
          </w:p>
        </w:tc>
        <w:tc>
          <w:tcPr>
            <w:tcW w:w="1800" w:type="dxa"/>
            <w:tcBorders>
              <w:top w:val="double" w:sz="4" w:space="0" w:color="auto"/>
              <w:left w:val="single" w:sz="8" w:space="0" w:color="auto"/>
              <w:bottom w:val="single" w:sz="8" w:space="0" w:color="auto"/>
              <w:right w:val="single" w:sz="8" w:space="0" w:color="auto"/>
            </w:tcBorders>
            <w:shd w:val="clear" w:color="auto" w:fill="auto"/>
          </w:tcPr>
          <w:p w14:paraId="6873517B" w14:textId="6ED719ED" w:rsidR="00BA26A3" w:rsidRPr="004A5D89" w:rsidDel="0083157A" w:rsidRDefault="00BA26A3" w:rsidP="00EE5DB1">
            <w:pPr>
              <w:spacing w:after="0"/>
              <w:rPr>
                <w:moveFrom w:id="317" w:author="Shuping Chen" w:date="2019-08-25T10:16:00Z"/>
                <w:rFonts w:ascii="Times New Roman" w:eastAsia="宋体" w:hAnsi="Times New Roman" w:cs="Times New Roman"/>
                <w:sz w:val="20"/>
                <w:lang w:val="fr-FR"/>
              </w:rPr>
            </w:pPr>
            <w:bookmarkStart w:id="318" w:name="OLE_LINK51"/>
            <w:bookmarkStart w:id="319" w:name="OLE_LINK52"/>
            <w:moveFrom w:id="320" w:author="Shuping Chen" w:date="2019-08-25T10:16:00Z">
              <w:r w:rsidRPr="004A5D89" w:rsidDel="0083157A">
                <w:rPr>
                  <w:rFonts w:ascii="Times New Roman" w:eastAsia="宋体" w:hAnsi="Times New Roman" w:cs="Times New Roman" w:hint="eastAsia"/>
                  <w:sz w:val="20"/>
                  <w:lang w:val="fr-FR"/>
                </w:rPr>
                <w:t>相对道路级定位</w:t>
              </w:r>
              <w:bookmarkEnd w:id="318"/>
              <w:bookmarkEnd w:id="319"/>
            </w:moveFrom>
          </w:p>
        </w:tc>
        <w:tc>
          <w:tcPr>
            <w:tcW w:w="2340" w:type="dxa"/>
            <w:tcBorders>
              <w:top w:val="double" w:sz="4" w:space="0" w:color="auto"/>
              <w:left w:val="single" w:sz="8" w:space="0" w:color="auto"/>
              <w:bottom w:val="single" w:sz="8" w:space="0" w:color="auto"/>
              <w:right w:val="single" w:sz="8" w:space="0" w:color="auto"/>
            </w:tcBorders>
          </w:tcPr>
          <w:p w14:paraId="2B09C017" w14:textId="4D0A884A" w:rsidR="00BA26A3" w:rsidRPr="004A5D89" w:rsidDel="0083157A" w:rsidRDefault="00BA26A3" w:rsidP="00EE5DB1">
            <w:pPr>
              <w:spacing w:after="0"/>
              <w:rPr>
                <w:moveFrom w:id="321" w:author="Shuping Chen" w:date="2019-08-25T10:16:00Z"/>
                <w:rFonts w:ascii="Times New Roman" w:eastAsia="宋体" w:hAnsi="Times New Roman" w:cs="Times New Roman"/>
                <w:sz w:val="20"/>
                <w:lang w:eastAsia="en-US"/>
              </w:rPr>
            </w:pPr>
          </w:p>
        </w:tc>
        <w:tc>
          <w:tcPr>
            <w:tcW w:w="2388" w:type="dxa"/>
            <w:tcBorders>
              <w:top w:val="double" w:sz="4" w:space="0" w:color="auto"/>
              <w:left w:val="single" w:sz="8" w:space="0" w:color="auto"/>
              <w:bottom w:val="single" w:sz="8" w:space="0" w:color="auto"/>
              <w:right w:val="single" w:sz="24" w:space="0" w:color="auto"/>
            </w:tcBorders>
            <w:shd w:val="clear" w:color="auto" w:fill="auto"/>
          </w:tcPr>
          <w:p w14:paraId="301AF51E" w14:textId="28F24414" w:rsidR="00BA26A3" w:rsidRPr="004A5D89" w:rsidDel="0083157A" w:rsidRDefault="00BA26A3" w:rsidP="00EE5DB1">
            <w:pPr>
              <w:spacing w:after="0"/>
              <w:rPr>
                <w:moveFrom w:id="322" w:author="Shuping Chen" w:date="2019-08-25T10:16:00Z"/>
                <w:rFonts w:ascii="Times New Roman" w:eastAsia="宋体" w:hAnsi="Times New Roman" w:cs="Times New Roman"/>
                <w:sz w:val="20"/>
                <w:lang w:eastAsia="en-US"/>
              </w:rPr>
            </w:pPr>
            <w:moveFrom w:id="323"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lang w:eastAsia="en-US"/>
                </w:rPr>
                <w:t>:</w:t>
              </w:r>
            </w:moveFrom>
          </w:p>
          <w:p w14:paraId="153A53AC" w14:textId="05691988" w:rsidR="00BA26A3" w:rsidRPr="004A5D89" w:rsidDel="0083157A" w:rsidRDefault="00BA26A3" w:rsidP="00832562">
            <w:pPr>
              <w:numPr>
                <w:ilvl w:val="0"/>
                <w:numId w:val="14"/>
              </w:numPr>
              <w:tabs>
                <w:tab w:val="left" w:pos="324"/>
              </w:tabs>
              <w:spacing w:after="0"/>
              <w:ind w:left="346" w:hanging="274"/>
              <w:rPr>
                <w:moveFrom w:id="324" w:author="Shuping Chen" w:date="2019-08-25T10:16:00Z"/>
                <w:rFonts w:ascii="Times New Roman" w:eastAsia="宋体" w:hAnsi="Times New Roman" w:cs="Times New Roman"/>
                <w:sz w:val="20"/>
              </w:rPr>
            </w:pPr>
            <w:moveFrom w:id="325" w:author="Shuping Chen" w:date="2019-08-25T10:16:00Z">
              <w:r w:rsidRPr="004A5D89" w:rsidDel="0083157A">
                <w:rPr>
                  <w:rFonts w:ascii="Times New Roman" w:eastAsia="宋体" w:hAnsi="Times New Roman" w:cs="Times New Roman" w:hint="eastAsia"/>
                  <w:sz w:val="20"/>
                </w:rPr>
                <w:t>相对道路水平目标分类</w:t>
              </w:r>
            </w:moveFrom>
          </w:p>
          <w:p w14:paraId="79A8A3CE" w14:textId="5DBA0E0C" w:rsidR="00BA26A3" w:rsidRPr="004A5D89" w:rsidDel="0083157A" w:rsidRDefault="00BA26A3" w:rsidP="00832562">
            <w:pPr>
              <w:numPr>
                <w:ilvl w:val="0"/>
                <w:numId w:val="14"/>
              </w:numPr>
              <w:tabs>
                <w:tab w:val="left" w:pos="324"/>
              </w:tabs>
              <w:spacing w:after="0"/>
              <w:ind w:left="346" w:hanging="274"/>
              <w:rPr>
                <w:moveFrom w:id="326" w:author="Shuping Chen" w:date="2019-08-25T10:16:00Z"/>
                <w:rFonts w:ascii="Times New Roman" w:eastAsia="宋体" w:hAnsi="Times New Roman" w:cs="Times New Roman"/>
                <w:sz w:val="20"/>
                <w:lang w:eastAsia="en-US"/>
              </w:rPr>
            </w:pPr>
            <w:moveFrom w:id="327" w:author="Shuping Chen" w:date="2019-08-25T10:16:00Z">
              <w:r w:rsidRPr="004A5D89" w:rsidDel="0083157A">
                <w:rPr>
                  <w:rFonts w:ascii="Times New Roman" w:eastAsia="宋体" w:hAnsi="Times New Roman" w:cs="Times New Roman" w:hint="eastAsia"/>
                  <w:sz w:val="20"/>
                </w:rPr>
                <w:t>威胁评估</w:t>
              </w:r>
            </w:moveFrom>
          </w:p>
          <w:p w14:paraId="55A10A20" w14:textId="03C5E790" w:rsidR="00BA26A3" w:rsidRPr="004A5D89" w:rsidDel="0083157A" w:rsidRDefault="00BA26A3" w:rsidP="00832562">
            <w:pPr>
              <w:numPr>
                <w:ilvl w:val="0"/>
                <w:numId w:val="14"/>
              </w:numPr>
              <w:tabs>
                <w:tab w:val="left" w:pos="324"/>
              </w:tabs>
              <w:spacing w:after="0"/>
              <w:ind w:left="346" w:hanging="274"/>
              <w:rPr>
                <w:moveFrom w:id="328" w:author="Shuping Chen" w:date="2019-08-25T10:16:00Z"/>
                <w:rFonts w:ascii="Times New Roman" w:eastAsia="宋体" w:hAnsi="Times New Roman" w:cs="Times New Roman"/>
                <w:sz w:val="20"/>
              </w:rPr>
            </w:pPr>
            <w:moveFrom w:id="329" w:author="Shuping Chen" w:date="2019-08-25T10:16:00Z">
              <w:r w:rsidRPr="004A5D89" w:rsidDel="0083157A">
                <w:rPr>
                  <w:rFonts w:ascii="Times New Roman" w:eastAsia="宋体" w:hAnsi="Times New Roman" w:cs="Times New Roman" w:hint="eastAsia"/>
                  <w:sz w:val="20"/>
                </w:rPr>
                <w:t>威胁评估的可信度和系统的稳健性</w:t>
              </w:r>
            </w:moveFrom>
          </w:p>
        </w:tc>
      </w:tr>
      <w:tr w:rsidR="00BA26A3" w:rsidRPr="008D4B4B" w:rsidDel="0083157A" w14:paraId="5099B288" w14:textId="02EDFBC2" w:rsidTr="00EE5DB1">
        <w:trPr>
          <w:trHeight w:val="789"/>
          <w:jc w:val="center"/>
        </w:trPr>
        <w:tc>
          <w:tcPr>
            <w:tcW w:w="2220" w:type="dxa"/>
            <w:vMerge/>
            <w:tcBorders>
              <w:top w:val="single" w:sz="8" w:space="0" w:color="auto"/>
              <w:left w:val="single" w:sz="24" w:space="0" w:color="auto"/>
              <w:bottom w:val="single" w:sz="8" w:space="0" w:color="auto"/>
              <w:right w:val="single" w:sz="8" w:space="0" w:color="auto"/>
            </w:tcBorders>
            <w:shd w:val="clear" w:color="auto" w:fill="auto"/>
          </w:tcPr>
          <w:p w14:paraId="244E781D" w14:textId="77474A5D" w:rsidR="00BA26A3" w:rsidRPr="004A5D89" w:rsidDel="0083157A" w:rsidRDefault="00BA26A3" w:rsidP="004D0C75">
            <w:pPr>
              <w:rPr>
                <w:moveFrom w:id="330" w:author="Shuping Chen" w:date="2019-08-25T10:16:00Z"/>
                <w:rFonts w:ascii="Times New Roman" w:eastAsia="宋体" w:hAnsi="Times New Roman" w:cs="Times New Roman"/>
                <w:sz w:val="20"/>
              </w:rPr>
            </w:pPr>
          </w:p>
        </w:tc>
        <w:tc>
          <w:tcPr>
            <w:tcW w:w="1800" w:type="dxa"/>
            <w:tcBorders>
              <w:top w:val="single" w:sz="8" w:space="0" w:color="auto"/>
              <w:left w:val="single" w:sz="8" w:space="0" w:color="auto"/>
              <w:bottom w:val="single" w:sz="8" w:space="0" w:color="auto"/>
              <w:right w:val="single" w:sz="8" w:space="0" w:color="auto"/>
            </w:tcBorders>
            <w:shd w:val="clear" w:color="auto" w:fill="auto"/>
          </w:tcPr>
          <w:p w14:paraId="7162A98E" w14:textId="70787B05" w:rsidR="00BA26A3" w:rsidRPr="004A5D89" w:rsidDel="0083157A" w:rsidRDefault="00BA26A3" w:rsidP="00EE5DB1">
            <w:pPr>
              <w:spacing w:after="0"/>
              <w:rPr>
                <w:moveFrom w:id="331" w:author="Shuping Chen" w:date="2019-08-25T10:16:00Z"/>
                <w:rFonts w:ascii="Times New Roman" w:eastAsia="宋体" w:hAnsi="Times New Roman" w:cs="Times New Roman"/>
                <w:sz w:val="20"/>
                <w:lang w:val="fr-FR"/>
              </w:rPr>
            </w:pPr>
            <w:moveFrom w:id="332" w:author="Shuping Chen" w:date="2019-08-25T10:16:00Z">
              <w:r w:rsidRPr="004A5D89" w:rsidDel="0083157A">
                <w:rPr>
                  <w:rFonts w:ascii="Times New Roman" w:eastAsia="宋体" w:hAnsi="Times New Roman" w:cs="Times New Roman" w:hint="eastAsia"/>
                  <w:sz w:val="20"/>
                  <w:lang w:val="fr-FR"/>
                </w:rPr>
                <w:t>相对车道级</w:t>
              </w:r>
            </w:moveFrom>
          </w:p>
          <w:p w14:paraId="710F8F30" w14:textId="7CA3EAA3" w:rsidR="00BA26A3" w:rsidRPr="004A5D89" w:rsidDel="0083157A" w:rsidRDefault="00BA26A3" w:rsidP="00EE5DB1">
            <w:pPr>
              <w:spacing w:after="0"/>
              <w:rPr>
                <w:moveFrom w:id="333" w:author="Shuping Chen" w:date="2019-08-25T10:16:00Z"/>
                <w:rFonts w:ascii="Times New Roman" w:eastAsia="宋体" w:hAnsi="Times New Roman" w:cs="Times New Roman"/>
                <w:sz w:val="20"/>
                <w:lang w:val="fr-FR"/>
              </w:rPr>
            </w:pPr>
            <w:moveFrom w:id="334" w:author="Shuping Chen" w:date="2019-08-25T10:16:00Z">
              <w:r w:rsidRPr="004A5D89" w:rsidDel="0083157A">
                <w:rPr>
                  <w:rFonts w:ascii="Times New Roman" w:eastAsia="宋体" w:hAnsi="Times New Roman" w:cs="Times New Roman" w:hint="eastAsia"/>
                  <w:sz w:val="20"/>
                  <w:lang w:val="fr-FR"/>
                </w:rPr>
                <w:t>定位</w:t>
              </w:r>
            </w:moveFrom>
          </w:p>
        </w:tc>
        <w:tc>
          <w:tcPr>
            <w:tcW w:w="2340" w:type="dxa"/>
            <w:tcBorders>
              <w:top w:val="single" w:sz="8" w:space="0" w:color="auto"/>
              <w:left w:val="single" w:sz="8" w:space="0" w:color="auto"/>
              <w:bottom w:val="single" w:sz="8" w:space="0" w:color="auto"/>
              <w:right w:val="single" w:sz="8" w:space="0" w:color="auto"/>
            </w:tcBorders>
          </w:tcPr>
          <w:p w14:paraId="7CF52623" w14:textId="4A7B86AB" w:rsidR="00BA26A3" w:rsidRPr="004A5D89" w:rsidDel="0083157A" w:rsidRDefault="00BA26A3" w:rsidP="00EE5DB1">
            <w:pPr>
              <w:spacing w:after="0"/>
              <w:rPr>
                <w:moveFrom w:id="335" w:author="Shuping Chen" w:date="2019-08-25T10:16:00Z"/>
                <w:rFonts w:ascii="Times New Roman" w:eastAsia="宋体" w:hAnsi="Times New Roman" w:cs="Times New Roman"/>
                <w:sz w:val="20"/>
                <w:lang w:eastAsia="en-US"/>
              </w:rPr>
            </w:pPr>
            <w:bookmarkStart w:id="336" w:name="OLE_LINK181"/>
            <w:bookmarkStart w:id="337" w:name="OLE_LINK182"/>
            <w:bookmarkStart w:id="338" w:name="OLE_LINK183"/>
            <w:bookmarkStart w:id="339" w:name="OLE_LINK184"/>
            <w:moveFrom w:id="340"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lang w:eastAsia="en-US"/>
                </w:rPr>
                <w:t>:</w:t>
              </w:r>
            </w:moveFrom>
          </w:p>
          <w:bookmarkEnd w:id="336"/>
          <w:bookmarkEnd w:id="337"/>
          <w:bookmarkEnd w:id="338"/>
          <w:bookmarkEnd w:id="339"/>
          <w:p w14:paraId="63C4F6BD" w14:textId="5453E251" w:rsidR="00BA26A3" w:rsidRPr="004A5D89" w:rsidDel="0083157A" w:rsidRDefault="00BA26A3" w:rsidP="00832562">
            <w:pPr>
              <w:numPr>
                <w:ilvl w:val="0"/>
                <w:numId w:val="14"/>
              </w:numPr>
              <w:tabs>
                <w:tab w:val="left" w:pos="324"/>
              </w:tabs>
              <w:spacing w:after="0"/>
              <w:ind w:left="346" w:hanging="274"/>
              <w:rPr>
                <w:moveFrom w:id="341" w:author="Shuping Chen" w:date="2019-08-25T10:16:00Z"/>
                <w:rFonts w:ascii="Times New Roman" w:eastAsia="宋体" w:hAnsi="Times New Roman" w:cs="Times New Roman"/>
                <w:sz w:val="20"/>
              </w:rPr>
            </w:pPr>
            <w:moveFrom w:id="342" w:author="Shuping Chen" w:date="2019-08-25T10:16:00Z">
              <w:r w:rsidRPr="004A5D89" w:rsidDel="0083157A">
                <w:rPr>
                  <w:rFonts w:ascii="Times New Roman" w:eastAsia="宋体" w:hAnsi="Times New Roman" w:cs="Times New Roman" w:hint="eastAsia"/>
                  <w:sz w:val="20"/>
                </w:rPr>
                <w:t>相对道路水平目标分类</w:t>
              </w:r>
            </w:moveFrom>
          </w:p>
          <w:p w14:paraId="163A8B67" w14:textId="69ABE62B" w:rsidR="00BA26A3" w:rsidRPr="004A5D89" w:rsidDel="0083157A" w:rsidRDefault="00BA26A3" w:rsidP="00832562">
            <w:pPr>
              <w:numPr>
                <w:ilvl w:val="0"/>
                <w:numId w:val="14"/>
              </w:numPr>
              <w:tabs>
                <w:tab w:val="left" w:pos="324"/>
              </w:tabs>
              <w:spacing w:after="0"/>
              <w:ind w:left="346" w:hanging="274"/>
              <w:rPr>
                <w:moveFrom w:id="343" w:author="Shuping Chen" w:date="2019-08-25T10:16:00Z"/>
                <w:rFonts w:ascii="Times New Roman" w:eastAsia="宋体" w:hAnsi="Times New Roman" w:cs="Times New Roman"/>
                <w:sz w:val="20"/>
                <w:lang w:eastAsia="en-US"/>
              </w:rPr>
            </w:pPr>
            <w:moveFrom w:id="344" w:author="Shuping Chen" w:date="2019-08-25T10:16:00Z">
              <w:r w:rsidRPr="004A5D89" w:rsidDel="0083157A">
                <w:rPr>
                  <w:rFonts w:ascii="Times New Roman" w:eastAsia="宋体" w:hAnsi="Times New Roman" w:cs="Times New Roman" w:hint="eastAsia"/>
                  <w:sz w:val="20"/>
                </w:rPr>
                <w:t>威胁评估</w:t>
              </w:r>
            </w:moveFrom>
          </w:p>
          <w:p w14:paraId="5F02A09E" w14:textId="7D08741F" w:rsidR="00BA26A3" w:rsidRPr="004A5D89" w:rsidDel="0083157A" w:rsidRDefault="00BA26A3" w:rsidP="00832562">
            <w:pPr>
              <w:numPr>
                <w:ilvl w:val="0"/>
                <w:numId w:val="14"/>
              </w:numPr>
              <w:tabs>
                <w:tab w:val="left" w:pos="324"/>
              </w:tabs>
              <w:spacing w:after="0"/>
              <w:ind w:left="346" w:hanging="274"/>
              <w:rPr>
                <w:moveFrom w:id="345" w:author="Shuping Chen" w:date="2019-08-25T10:16:00Z"/>
                <w:rFonts w:ascii="Times New Roman" w:eastAsia="宋体" w:hAnsi="Times New Roman" w:cs="Times New Roman"/>
                <w:sz w:val="20"/>
              </w:rPr>
            </w:pPr>
            <w:moveFrom w:id="346" w:author="Shuping Chen" w:date="2019-08-25T10:16:00Z">
              <w:r w:rsidRPr="004A5D89" w:rsidDel="0083157A">
                <w:rPr>
                  <w:rFonts w:ascii="Times New Roman" w:eastAsia="宋体" w:hAnsi="Times New Roman" w:cs="Times New Roman" w:hint="eastAsia"/>
                  <w:sz w:val="20"/>
                </w:rPr>
                <w:t>威胁评估的可信度和系统的稳健性</w:t>
              </w:r>
            </w:moveFrom>
          </w:p>
        </w:tc>
        <w:tc>
          <w:tcPr>
            <w:tcW w:w="2388" w:type="dxa"/>
            <w:tcBorders>
              <w:top w:val="single" w:sz="8" w:space="0" w:color="auto"/>
              <w:left w:val="single" w:sz="8" w:space="0" w:color="auto"/>
              <w:bottom w:val="single" w:sz="8" w:space="0" w:color="auto"/>
              <w:right w:val="single" w:sz="24" w:space="0" w:color="auto"/>
            </w:tcBorders>
            <w:shd w:val="clear" w:color="auto" w:fill="auto"/>
          </w:tcPr>
          <w:p w14:paraId="02D8C211" w14:textId="485BC053" w:rsidR="00BA26A3" w:rsidRPr="004A5D89" w:rsidDel="0083157A" w:rsidRDefault="00BA26A3" w:rsidP="00EE5DB1">
            <w:pPr>
              <w:spacing w:after="0"/>
              <w:rPr>
                <w:moveFrom w:id="347" w:author="Shuping Chen" w:date="2019-08-25T10:16:00Z"/>
                <w:rFonts w:ascii="Times New Roman" w:eastAsia="宋体" w:hAnsi="Times New Roman" w:cs="Times New Roman"/>
                <w:sz w:val="20"/>
              </w:rPr>
            </w:pPr>
          </w:p>
        </w:tc>
      </w:tr>
      <w:tr w:rsidR="00BA26A3" w:rsidRPr="008D4B4B" w:rsidDel="0083157A" w14:paraId="26D59714" w14:textId="1F139D89" w:rsidTr="00EE5DB1">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3362F9A1" w14:textId="725A5414" w:rsidR="00BA26A3" w:rsidRPr="004A5D89" w:rsidDel="0083157A" w:rsidRDefault="00BA26A3" w:rsidP="00EE5DB1">
            <w:pPr>
              <w:spacing w:after="0"/>
              <w:rPr>
                <w:moveFrom w:id="348" w:author="Shuping Chen" w:date="2019-08-25T10:16:00Z"/>
                <w:rFonts w:ascii="Times New Roman" w:eastAsia="宋体" w:hAnsi="Times New Roman" w:cs="Times New Roman"/>
                <w:sz w:val="20"/>
                <w:lang w:eastAsia="en-US"/>
              </w:rPr>
            </w:pPr>
            <w:moveFrom w:id="349" w:author="Shuping Chen" w:date="2019-08-25T10:16:00Z">
              <w:r w:rsidRPr="004A5D89" w:rsidDel="0083157A">
                <w:rPr>
                  <w:rFonts w:ascii="Times New Roman" w:eastAsia="宋体" w:hAnsi="Times New Roman" w:cs="Times New Roman"/>
                  <w:sz w:val="20"/>
                  <w:lang w:eastAsia="en-US"/>
                </w:rPr>
                <w:t>DE_VehicleWidth</w:t>
              </w:r>
            </w:moveFrom>
          </w:p>
          <w:p w14:paraId="770F6762" w14:textId="71824953" w:rsidR="00BA26A3" w:rsidRPr="004A5D89" w:rsidDel="0083157A" w:rsidRDefault="00BA26A3" w:rsidP="00EE5DB1">
            <w:pPr>
              <w:spacing w:after="0"/>
              <w:rPr>
                <w:moveFrom w:id="350" w:author="Shuping Chen" w:date="2019-08-25T10:16:00Z"/>
                <w:rFonts w:ascii="Times New Roman" w:eastAsia="宋体" w:hAnsi="Times New Roman" w:cs="Times New Roman"/>
                <w:sz w:val="20"/>
              </w:rPr>
            </w:pPr>
            <w:moveFrom w:id="351" w:author="Shuping Chen" w:date="2019-08-25T10:16:00Z">
              <w:r w:rsidRPr="004A5D89" w:rsidDel="0083157A">
                <w:rPr>
                  <w:rFonts w:ascii="Times New Roman" w:eastAsia="宋体" w:hAnsi="Times New Roman" w:cs="Times New Roman"/>
                  <w:sz w:val="20"/>
                  <w:lang w:eastAsia="en-US"/>
                </w:rPr>
                <w:t xml:space="preserve">DF_PathHistory </w:t>
              </w:r>
            </w:moveFrom>
          </w:p>
          <w:p w14:paraId="24FE08E6" w14:textId="7F8A5CD7" w:rsidR="00BA26A3" w:rsidRPr="004A5D89" w:rsidDel="0083157A" w:rsidRDefault="00BA26A3" w:rsidP="00EE5DB1">
            <w:pPr>
              <w:spacing w:after="0"/>
              <w:rPr>
                <w:moveFrom w:id="352" w:author="Shuping Chen" w:date="2019-08-25T10:16:00Z"/>
                <w:rFonts w:ascii="Times New Roman" w:eastAsia="宋体" w:hAnsi="Times New Roman" w:cs="Times New Roman"/>
                <w:sz w:val="20"/>
                <w:lang w:eastAsia="en-US"/>
              </w:rPr>
            </w:pPr>
            <w:moveFrom w:id="353" w:author="Shuping Chen" w:date="2019-08-25T10:16:00Z">
              <w:r w:rsidRPr="004A5D89" w:rsidDel="0083157A">
                <w:rPr>
                  <w:rFonts w:ascii="Times New Roman" w:eastAsia="宋体" w:hAnsi="Times New Roman" w:cs="Times New Roman"/>
                  <w:sz w:val="20"/>
                  <w:lang w:eastAsia="en-US"/>
                </w:rPr>
                <w:t>DF_PathPrediction</w:t>
              </w:r>
            </w:moveFrom>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40A8216B" w14:textId="31DEB583" w:rsidR="00BA26A3" w:rsidRPr="004A5D89" w:rsidDel="0083157A" w:rsidRDefault="00BA26A3" w:rsidP="00EE5DB1">
            <w:pPr>
              <w:spacing w:after="0"/>
              <w:rPr>
                <w:moveFrom w:id="354" w:author="Shuping Chen" w:date="2019-08-25T10:16:00Z"/>
                <w:rFonts w:ascii="Times New Roman" w:eastAsia="宋体" w:hAnsi="Times New Roman" w:cs="Times New Roman"/>
                <w:sz w:val="20"/>
                <w:lang w:eastAsia="en-US"/>
              </w:rPr>
            </w:pPr>
            <w:moveFrom w:id="355"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lang w:eastAsia="en-US"/>
                </w:rPr>
                <w:t>:</w:t>
              </w:r>
            </w:moveFrom>
          </w:p>
          <w:p w14:paraId="0D16D2C0" w14:textId="6780AFEE" w:rsidR="00BA26A3" w:rsidRPr="004A5D89" w:rsidDel="0083157A" w:rsidRDefault="00BA26A3" w:rsidP="00832562">
            <w:pPr>
              <w:numPr>
                <w:ilvl w:val="0"/>
                <w:numId w:val="14"/>
              </w:numPr>
              <w:tabs>
                <w:tab w:val="left" w:pos="324"/>
              </w:tabs>
              <w:spacing w:after="0"/>
              <w:ind w:left="346" w:hanging="274"/>
              <w:rPr>
                <w:moveFrom w:id="356" w:author="Shuping Chen" w:date="2019-08-25T10:16:00Z"/>
                <w:rFonts w:ascii="Times New Roman" w:eastAsia="宋体" w:hAnsi="Times New Roman" w:cs="Times New Roman"/>
                <w:sz w:val="20"/>
              </w:rPr>
            </w:pPr>
            <w:moveFrom w:id="357" w:author="Shuping Chen" w:date="2019-08-25T10:16:00Z">
              <w:r w:rsidRPr="004A5D89" w:rsidDel="0083157A">
                <w:rPr>
                  <w:rFonts w:ascii="Times New Roman" w:eastAsia="宋体" w:hAnsi="Times New Roman" w:cs="Times New Roman" w:hint="eastAsia"/>
                  <w:sz w:val="20"/>
                </w:rPr>
                <w:t>相对道路水平目标分类</w:t>
              </w:r>
            </w:moveFrom>
          </w:p>
        </w:tc>
        <w:tc>
          <w:tcPr>
            <w:tcW w:w="2388" w:type="dxa"/>
            <w:tcBorders>
              <w:top w:val="single" w:sz="8" w:space="0" w:color="auto"/>
              <w:left w:val="single" w:sz="8" w:space="0" w:color="auto"/>
              <w:bottom w:val="single" w:sz="8" w:space="0" w:color="auto"/>
              <w:right w:val="single" w:sz="24" w:space="0" w:color="auto"/>
            </w:tcBorders>
          </w:tcPr>
          <w:p w14:paraId="3F9FD12A" w14:textId="7B7AFF2D" w:rsidR="00BA26A3" w:rsidRPr="004A5D89" w:rsidDel="0083157A" w:rsidRDefault="00BA26A3" w:rsidP="00EE5DB1">
            <w:pPr>
              <w:spacing w:after="0"/>
              <w:rPr>
                <w:moveFrom w:id="358" w:author="Shuping Chen" w:date="2019-08-25T10:16:00Z"/>
                <w:rFonts w:ascii="Times New Roman" w:eastAsia="宋体" w:hAnsi="Times New Roman" w:cs="Times New Roman"/>
                <w:sz w:val="20"/>
                <w:lang w:eastAsia="en-US"/>
              </w:rPr>
            </w:pPr>
            <w:moveFrom w:id="359"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lang w:eastAsia="en-US"/>
                </w:rPr>
                <w:t>:</w:t>
              </w:r>
            </w:moveFrom>
          </w:p>
          <w:p w14:paraId="712801AF" w14:textId="5EA29AA5" w:rsidR="00BA26A3" w:rsidRPr="004A5D89" w:rsidDel="0083157A" w:rsidRDefault="00BA26A3" w:rsidP="00832562">
            <w:pPr>
              <w:numPr>
                <w:ilvl w:val="0"/>
                <w:numId w:val="14"/>
              </w:numPr>
              <w:tabs>
                <w:tab w:val="left" w:pos="324"/>
              </w:tabs>
              <w:spacing w:after="0"/>
              <w:ind w:left="346" w:hanging="274"/>
              <w:rPr>
                <w:moveFrom w:id="360" w:author="Shuping Chen" w:date="2019-08-25T10:16:00Z"/>
                <w:rFonts w:ascii="Times New Roman" w:eastAsia="宋体" w:hAnsi="Times New Roman" w:cs="Times New Roman"/>
                <w:sz w:val="20"/>
              </w:rPr>
            </w:pPr>
            <w:moveFrom w:id="361" w:author="Shuping Chen" w:date="2019-08-25T10:16:00Z">
              <w:r w:rsidRPr="004A5D89" w:rsidDel="0083157A">
                <w:rPr>
                  <w:rFonts w:ascii="Times New Roman" w:eastAsia="宋体" w:hAnsi="Times New Roman" w:cs="Times New Roman" w:hint="eastAsia"/>
                  <w:sz w:val="20"/>
                </w:rPr>
                <w:t>相对道路水平目标分类</w:t>
              </w:r>
            </w:moveFrom>
          </w:p>
        </w:tc>
      </w:tr>
      <w:tr w:rsidR="00BA26A3" w:rsidRPr="008D4B4B" w:rsidDel="0083157A" w14:paraId="00771F65" w14:textId="1E79124B" w:rsidTr="00EE5DB1">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6B11A185" w14:textId="6B565E3E" w:rsidR="00BA26A3" w:rsidRPr="004A5D89" w:rsidDel="0083157A" w:rsidRDefault="00BA26A3" w:rsidP="00EE5DB1">
            <w:pPr>
              <w:spacing w:after="0"/>
              <w:rPr>
                <w:moveFrom w:id="362" w:author="Shuping Chen" w:date="2019-08-25T10:16:00Z"/>
                <w:rFonts w:ascii="Times New Roman" w:eastAsia="宋体" w:hAnsi="Times New Roman" w:cs="Times New Roman"/>
                <w:sz w:val="20"/>
                <w:lang w:val="fr-BE" w:eastAsia="en-US"/>
              </w:rPr>
            </w:pPr>
            <w:moveFrom w:id="363" w:author="Shuping Chen" w:date="2019-08-25T10:16:00Z">
              <w:r w:rsidRPr="004A5D89" w:rsidDel="0083157A">
                <w:rPr>
                  <w:rFonts w:ascii="Times New Roman" w:eastAsia="宋体" w:hAnsi="Times New Roman" w:cs="Times New Roman"/>
                  <w:sz w:val="20"/>
                  <w:lang w:val="fr-BE" w:eastAsia="en-US"/>
                </w:rPr>
                <w:t>DE_Speed</w:t>
              </w:r>
            </w:moveFrom>
          </w:p>
          <w:p w14:paraId="1E6E618E" w14:textId="6C42AF06" w:rsidR="00BA26A3" w:rsidRPr="004A5D89" w:rsidDel="0083157A" w:rsidRDefault="00BA26A3" w:rsidP="00EE5DB1">
            <w:pPr>
              <w:spacing w:after="0"/>
              <w:rPr>
                <w:moveFrom w:id="364" w:author="Shuping Chen" w:date="2019-08-25T10:16:00Z"/>
                <w:rFonts w:ascii="Times New Roman" w:eastAsia="宋体" w:hAnsi="Times New Roman" w:cs="Times New Roman"/>
                <w:sz w:val="20"/>
                <w:lang w:val="fr-BE" w:eastAsia="en-US"/>
              </w:rPr>
            </w:pPr>
            <w:moveFrom w:id="365" w:author="Shuping Chen" w:date="2019-08-25T10:16:00Z">
              <w:r w:rsidRPr="004A5D89" w:rsidDel="0083157A">
                <w:rPr>
                  <w:rFonts w:ascii="Times New Roman" w:eastAsia="宋体" w:hAnsi="Times New Roman" w:cs="Times New Roman"/>
                  <w:sz w:val="20"/>
                  <w:lang w:val="fr-BE" w:eastAsia="en-US"/>
                </w:rPr>
                <w:t>DE_TransmissionState</w:t>
              </w:r>
            </w:moveFrom>
          </w:p>
          <w:p w14:paraId="0BA15058" w14:textId="4950D393" w:rsidR="00BA26A3" w:rsidRPr="004A5D89" w:rsidDel="0083157A" w:rsidRDefault="00BA26A3" w:rsidP="00EE5DB1">
            <w:pPr>
              <w:spacing w:after="0"/>
              <w:rPr>
                <w:moveFrom w:id="366" w:author="Shuping Chen" w:date="2019-08-25T10:16:00Z"/>
                <w:rFonts w:ascii="Times New Roman" w:eastAsia="宋体" w:hAnsi="Times New Roman" w:cs="Times New Roman"/>
                <w:sz w:val="20"/>
                <w:lang w:val="fr-BE" w:eastAsia="en-US"/>
              </w:rPr>
            </w:pPr>
            <w:moveFrom w:id="367" w:author="Shuping Chen" w:date="2019-08-25T10:16:00Z">
              <w:r w:rsidRPr="004A5D89" w:rsidDel="0083157A">
                <w:rPr>
                  <w:rFonts w:ascii="Times New Roman" w:eastAsia="宋体" w:hAnsi="Times New Roman" w:cs="Times New Roman"/>
                  <w:sz w:val="20"/>
                  <w:lang w:val="fr-BE" w:eastAsia="en-US"/>
                </w:rPr>
                <w:lastRenderedPageBreak/>
                <w:t>DE_Acceleration (Longitudinal)</w:t>
              </w:r>
            </w:moveFrom>
          </w:p>
          <w:p w14:paraId="4693E595" w14:textId="4FF6C694" w:rsidR="00BA26A3" w:rsidRPr="004A5D89" w:rsidDel="0083157A" w:rsidRDefault="00BA26A3" w:rsidP="00EE5DB1">
            <w:pPr>
              <w:spacing w:after="0"/>
              <w:rPr>
                <w:moveFrom w:id="368" w:author="Shuping Chen" w:date="2019-08-25T10:16:00Z"/>
                <w:rFonts w:ascii="Times New Roman" w:eastAsia="宋体" w:hAnsi="Times New Roman" w:cs="Times New Roman"/>
                <w:sz w:val="20"/>
                <w:lang w:eastAsia="en-US"/>
              </w:rPr>
            </w:pPr>
            <w:moveFrom w:id="369" w:author="Shuping Chen" w:date="2019-08-25T10:16:00Z">
              <w:r w:rsidRPr="004A5D89" w:rsidDel="0083157A">
                <w:rPr>
                  <w:rFonts w:ascii="Times New Roman" w:eastAsia="宋体" w:hAnsi="Times New Roman" w:cs="Times New Roman"/>
                  <w:sz w:val="20"/>
                  <w:lang w:eastAsia="en-US"/>
                </w:rPr>
                <w:t>DF_BrakeSystemStatus</w:t>
              </w:r>
            </w:moveFrom>
          </w:p>
          <w:p w14:paraId="32DB6603" w14:textId="5F13133E" w:rsidR="00BA26A3" w:rsidRPr="004A5D89" w:rsidDel="0083157A" w:rsidRDefault="00BA26A3" w:rsidP="00EE5DB1">
            <w:pPr>
              <w:spacing w:after="0"/>
              <w:rPr>
                <w:moveFrom w:id="370" w:author="Shuping Chen" w:date="2019-08-25T10:16:00Z"/>
                <w:rFonts w:ascii="Times New Roman" w:eastAsia="宋体" w:hAnsi="Times New Roman" w:cs="Times New Roman"/>
                <w:sz w:val="20"/>
                <w:lang w:eastAsia="en-US"/>
              </w:rPr>
            </w:pPr>
            <w:moveFrom w:id="371" w:author="Shuping Chen" w:date="2019-08-25T10:16:00Z">
              <w:r w:rsidRPr="004A5D89" w:rsidDel="0083157A">
                <w:rPr>
                  <w:rFonts w:ascii="Times New Roman" w:eastAsia="宋体" w:hAnsi="Times New Roman" w:cs="Times New Roman"/>
                  <w:sz w:val="20"/>
                  <w:lang w:eastAsia="en-US"/>
                </w:rPr>
                <w:t>DE_ExteriorLights</w:t>
              </w:r>
            </w:moveFrom>
          </w:p>
          <w:p w14:paraId="25E5559C" w14:textId="270277FB" w:rsidR="00BA26A3" w:rsidRPr="004A5D89" w:rsidDel="0083157A" w:rsidRDefault="00BA26A3" w:rsidP="00EE5DB1">
            <w:pPr>
              <w:spacing w:after="0"/>
              <w:rPr>
                <w:moveFrom w:id="372" w:author="Shuping Chen" w:date="2019-08-25T10:16:00Z"/>
                <w:rFonts w:ascii="Times New Roman" w:eastAsia="宋体" w:hAnsi="Times New Roman" w:cs="Times New Roman"/>
                <w:sz w:val="20"/>
                <w:lang w:val="fr-FR" w:eastAsia="en-US"/>
              </w:rPr>
            </w:pPr>
            <w:moveFrom w:id="373" w:author="Shuping Chen" w:date="2019-08-25T10:16:00Z">
              <w:r w:rsidRPr="004A5D89" w:rsidDel="0083157A">
                <w:rPr>
                  <w:rFonts w:ascii="Times New Roman" w:eastAsia="宋体" w:hAnsi="Times New Roman" w:cs="Times New Roman"/>
                  <w:sz w:val="20"/>
                  <w:lang w:eastAsia="en-US"/>
                </w:rPr>
                <w:t>DE_VehicleLength</w:t>
              </w:r>
            </w:moveFrom>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6A121750" w14:textId="11B3BD03" w:rsidR="00BA26A3" w:rsidRPr="004A5D89" w:rsidDel="0083157A" w:rsidRDefault="00BA26A3" w:rsidP="00EE5DB1">
            <w:pPr>
              <w:spacing w:after="0"/>
              <w:rPr>
                <w:moveFrom w:id="374" w:author="Shuping Chen" w:date="2019-08-25T10:16:00Z"/>
                <w:rFonts w:ascii="Times New Roman" w:eastAsia="宋体" w:hAnsi="Times New Roman" w:cs="Times New Roman"/>
                <w:sz w:val="20"/>
                <w:lang w:eastAsia="en-US"/>
              </w:rPr>
            </w:pPr>
            <w:moveFrom w:id="375" w:author="Shuping Chen" w:date="2019-08-25T10:16:00Z">
              <w:r w:rsidRPr="004A5D89" w:rsidDel="0083157A">
                <w:rPr>
                  <w:rFonts w:ascii="Times New Roman" w:eastAsia="宋体" w:hAnsi="Times New Roman" w:cs="Times New Roman" w:hint="eastAsia"/>
                  <w:sz w:val="20"/>
                </w:rPr>
                <w:lastRenderedPageBreak/>
                <w:t>满足的需求</w:t>
              </w:r>
              <w:r w:rsidRPr="004A5D89" w:rsidDel="0083157A">
                <w:rPr>
                  <w:rFonts w:ascii="Times New Roman" w:eastAsia="宋体" w:hAnsi="Times New Roman" w:cs="Times New Roman"/>
                  <w:sz w:val="20"/>
                  <w:lang w:eastAsia="en-US"/>
                </w:rPr>
                <w:t>:</w:t>
              </w:r>
            </w:moveFrom>
          </w:p>
          <w:p w14:paraId="53154981" w14:textId="01467C0C" w:rsidR="00BA26A3" w:rsidRPr="004A5D89" w:rsidDel="0083157A" w:rsidRDefault="00BA26A3" w:rsidP="00832562">
            <w:pPr>
              <w:numPr>
                <w:ilvl w:val="0"/>
                <w:numId w:val="14"/>
              </w:numPr>
              <w:tabs>
                <w:tab w:val="left" w:pos="324"/>
              </w:tabs>
              <w:spacing w:after="0"/>
              <w:ind w:left="346" w:hanging="274"/>
              <w:rPr>
                <w:moveFrom w:id="376" w:author="Shuping Chen" w:date="2019-08-25T10:16:00Z"/>
                <w:rFonts w:ascii="Times New Roman" w:eastAsia="宋体" w:hAnsi="Times New Roman" w:cs="Times New Roman"/>
                <w:sz w:val="20"/>
                <w:lang w:eastAsia="en-US"/>
              </w:rPr>
            </w:pPr>
            <w:moveFrom w:id="377" w:author="Shuping Chen" w:date="2019-08-25T10:16:00Z">
              <w:r w:rsidRPr="004A5D89" w:rsidDel="0083157A">
                <w:rPr>
                  <w:rFonts w:ascii="Times New Roman" w:eastAsia="宋体" w:hAnsi="Times New Roman" w:cs="Times New Roman" w:hint="eastAsia"/>
                  <w:sz w:val="20"/>
                </w:rPr>
                <w:lastRenderedPageBreak/>
                <w:t>威胁评估</w:t>
              </w:r>
            </w:moveFrom>
          </w:p>
          <w:p w14:paraId="72B1B3D9" w14:textId="223D18CA" w:rsidR="00BA26A3" w:rsidRPr="004A5D89" w:rsidDel="0083157A" w:rsidRDefault="00BA26A3" w:rsidP="00832562">
            <w:pPr>
              <w:numPr>
                <w:ilvl w:val="0"/>
                <w:numId w:val="14"/>
              </w:numPr>
              <w:tabs>
                <w:tab w:val="left" w:pos="324"/>
              </w:tabs>
              <w:spacing w:after="0"/>
              <w:ind w:left="346" w:hanging="274"/>
              <w:rPr>
                <w:moveFrom w:id="378" w:author="Shuping Chen" w:date="2019-08-25T10:16:00Z"/>
                <w:rFonts w:ascii="Times New Roman" w:eastAsia="宋体" w:hAnsi="Times New Roman" w:cs="Times New Roman"/>
                <w:sz w:val="20"/>
              </w:rPr>
            </w:pPr>
            <w:moveFrom w:id="379" w:author="Shuping Chen" w:date="2019-08-25T10:16:00Z">
              <w:r w:rsidRPr="004A5D89" w:rsidDel="0083157A">
                <w:rPr>
                  <w:rFonts w:ascii="Times New Roman" w:eastAsia="宋体" w:hAnsi="Times New Roman" w:cs="Times New Roman" w:hint="eastAsia"/>
                  <w:sz w:val="20"/>
                </w:rPr>
                <w:t>威胁评估的可信度和系统的稳健性</w:t>
              </w:r>
            </w:moveFrom>
          </w:p>
        </w:tc>
        <w:tc>
          <w:tcPr>
            <w:tcW w:w="2388" w:type="dxa"/>
            <w:tcBorders>
              <w:top w:val="single" w:sz="8" w:space="0" w:color="auto"/>
              <w:left w:val="single" w:sz="8" w:space="0" w:color="auto"/>
              <w:bottom w:val="single" w:sz="8" w:space="0" w:color="auto"/>
              <w:right w:val="single" w:sz="24" w:space="0" w:color="auto"/>
            </w:tcBorders>
          </w:tcPr>
          <w:p w14:paraId="264D91CE" w14:textId="603185CA" w:rsidR="00BA26A3" w:rsidRPr="004A5D89" w:rsidDel="0083157A" w:rsidRDefault="00BA26A3" w:rsidP="00EE5DB1">
            <w:pPr>
              <w:spacing w:after="0"/>
              <w:rPr>
                <w:moveFrom w:id="380" w:author="Shuping Chen" w:date="2019-08-25T10:16:00Z"/>
                <w:rFonts w:ascii="Times New Roman" w:eastAsia="宋体" w:hAnsi="Times New Roman" w:cs="Times New Roman"/>
                <w:sz w:val="20"/>
                <w:lang w:eastAsia="en-US"/>
              </w:rPr>
            </w:pPr>
            <w:moveFrom w:id="381" w:author="Shuping Chen" w:date="2019-08-25T10:16:00Z">
              <w:r w:rsidRPr="004A5D89" w:rsidDel="0083157A">
                <w:rPr>
                  <w:rFonts w:ascii="Times New Roman" w:eastAsia="宋体" w:hAnsi="Times New Roman" w:cs="Times New Roman" w:hint="eastAsia"/>
                  <w:sz w:val="20"/>
                </w:rPr>
                <w:lastRenderedPageBreak/>
                <w:t>满足的需求</w:t>
              </w:r>
              <w:r w:rsidRPr="004A5D89" w:rsidDel="0083157A">
                <w:rPr>
                  <w:rFonts w:ascii="Times New Roman" w:eastAsia="宋体" w:hAnsi="Times New Roman" w:cs="Times New Roman"/>
                  <w:sz w:val="20"/>
                  <w:lang w:eastAsia="en-US"/>
                </w:rPr>
                <w:t>:</w:t>
              </w:r>
            </w:moveFrom>
          </w:p>
          <w:p w14:paraId="08DF5CFD" w14:textId="31BF68A1" w:rsidR="00BA26A3" w:rsidRPr="004A5D89" w:rsidDel="0083157A" w:rsidRDefault="00BA26A3" w:rsidP="00832562">
            <w:pPr>
              <w:numPr>
                <w:ilvl w:val="0"/>
                <w:numId w:val="14"/>
              </w:numPr>
              <w:tabs>
                <w:tab w:val="left" w:pos="324"/>
              </w:tabs>
              <w:spacing w:after="0"/>
              <w:ind w:left="346" w:hanging="274"/>
              <w:rPr>
                <w:moveFrom w:id="382" w:author="Shuping Chen" w:date="2019-08-25T10:16:00Z"/>
                <w:rFonts w:ascii="Times New Roman" w:eastAsia="宋体" w:hAnsi="Times New Roman" w:cs="Times New Roman"/>
                <w:sz w:val="20"/>
                <w:lang w:eastAsia="en-US"/>
              </w:rPr>
            </w:pPr>
            <w:moveFrom w:id="383" w:author="Shuping Chen" w:date="2019-08-25T10:16:00Z">
              <w:r w:rsidRPr="004A5D89" w:rsidDel="0083157A">
                <w:rPr>
                  <w:rFonts w:ascii="Times New Roman" w:eastAsia="宋体" w:hAnsi="Times New Roman" w:cs="Times New Roman" w:hint="eastAsia"/>
                  <w:sz w:val="20"/>
                </w:rPr>
                <w:lastRenderedPageBreak/>
                <w:t>威胁评估</w:t>
              </w:r>
            </w:moveFrom>
          </w:p>
          <w:p w14:paraId="7BFEFE85" w14:textId="4E6F4A0F" w:rsidR="00BA26A3" w:rsidRPr="004A5D89" w:rsidDel="0083157A" w:rsidRDefault="00BA26A3" w:rsidP="00832562">
            <w:pPr>
              <w:numPr>
                <w:ilvl w:val="0"/>
                <w:numId w:val="14"/>
              </w:numPr>
              <w:tabs>
                <w:tab w:val="left" w:pos="324"/>
              </w:tabs>
              <w:spacing w:after="0"/>
              <w:ind w:left="346" w:hanging="274"/>
              <w:rPr>
                <w:moveFrom w:id="384" w:author="Shuping Chen" w:date="2019-08-25T10:16:00Z"/>
                <w:rFonts w:ascii="Times New Roman" w:eastAsia="宋体" w:hAnsi="Times New Roman" w:cs="Times New Roman"/>
                <w:sz w:val="20"/>
              </w:rPr>
            </w:pPr>
            <w:moveFrom w:id="385" w:author="Shuping Chen" w:date="2019-08-25T10:16:00Z">
              <w:r w:rsidRPr="004A5D89" w:rsidDel="0083157A">
                <w:rPr>
                  <w:rFonts w:ascii="Times New Roman" w:eastAsia="宋体" w:hAnsi="Times New Roman" w:cs="Times New Roman" w:hint="eastAsia"/>
                  <w:sz w:val="20"/>
                </w:rPr>
                <w:t>威胁评估的可信度和系统的稳健性</w:t>
              </w:r>
            </w:moveFrom>
          </w:p>
        </w:tc>
      </w:tr>
      <w:tr w:rsidR="00BA26A3" w:rsidRPr="008D4B4B" w:rsidDel="0083157A" w14:paraId="17FE8157" w14:textId="5962D909" w:rsidTr="00EE5DB1">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74FC0888" w14:textId="40FE7869" w:rsidR="00BA26A3" w:rsidRPr="004A5D89" w:rsidDel="0083157A" w:rsidRDefault="00BA26A3" w:rsidP="00EE5DB1">
            <w:pPr>
              <w:spacing w:after="0"/>
              <w:rPr>
                <w:moveFrom w:id="386" w:author="Shuping Chen" w:date="2019-08-25T10:16:00Z"/>
                <w:rFonts w:ascii="Times New Roman" w:eastAsia="宋体" w:hAnsi="Times New Roman" w:cs="Times New Roman"/>
                <w:sz w:val="20"/>
                <w:lang w:eastAsia="en-US"/>
              </w:rPr>
            </w:pPr>
            <w:moveFrom w:id="387" w:author="Shuping Chen" w:date="2019-08-25T10:16:00Z">
              <w:r w:rsidRPr="004A5D89" w:rsidDel="0083157A">
                <w:rPr>
                  <w:rFonts w:ascii="Times New Roman" w:eastAsia="宋体" w:hAnsi="Times New Roman" w:cs="Times New Roman"/>
                  <w:sz w:val="20"/>
                  <w:lang w:eastAsia="en-US"/>
                </w:rPr>
                <w:lastRenderedPageBreak/>
                <w:t>DE_SteeringWheelAngle</w:t>
              </w:r>
            </w:moveFrom>
          </w:p>
          <w:p w14:paraId="03E03502" w14:textId="1F568265" w:rsidR="00BA26A3" w:rsidRPr="004A5D89" w:rsidDel="0083157A" w:rsidRDefault="00BA26A3" w:rsidP="00EE5DB1">
            <w:pPr>
              <w:spacing w:after="0"/>
              <w:rPr>
                <w:moveFrom w:id="388" w:author="Shuping Chen" w:date="2019-08-25T10:16:00Z"/>
                <w:rFonts w:ascii="Times New Roman" w:eastAsia="宋体" w:hAnsi="Times New Roman" w:cs="Times New Roman"/>
                <w:sz w:val="20"/>
                <w:lang w:eastAsia="en-US"/>
              </w:rPr>
            </w:pPr>
            <w:moveFrom w:id="389" w:author="Shuping Chen" w:date="2019-08-25T10:16:00Z">
              <w:r w:rsidRPr="004A5D89" w:rsidDel="0083157A">
                <w:rPr>
                  <w:rFonts w:ascii="Times New Roman" w:eastAsia="宋体" w:hAnsi="Times New Roman" w:cs="Times New Roman"/>
                  <w:sz w:val="20"/>
                  <w:lang w:eastAsia="en-US"/>
                </w:rPr>
                <w:t>DE_Acceleration (Lateral)</w:t>
              </w:r>
            </w:moveFrom>
          </w:p>
          <w:p w14:paraId="4B5E4672" w14:textId="1129E1A3" w:rsidR="00BA26A3" w:rsidRPr="004A5D89" w:rsidDel="0083157A" w:rsidRDefault="00BA26A3" w:rsidP="00EE5DB1">
            <w:pPr>
              <w:spacing w:after="0"/>
              <w:rPr>
                <w:moveFrom w:id="390" w:author="Shuping Chen" w:date="2019-08-25T10:16:00Z"/>
                <w:rFonts w:ascii="Times New Roman" w:eastAsia="宋体" w:hAnsi="Times New Roman" w:cs="Times New Roman"/>
                <w:sz w:val="20"/>
                <w:lang w:eastAsia="en-US"/>
              </w:rPr>
            </w:pPr>
            <w:moveFrom w:id="391" w:author="Shuping Chen" w:date="2019-08-25T10:16:00Z">
              <w:r w:rsidRPr="004A5D89" w:rsidDel="0083157A">
                <w:rPr>
                  <w:rFonts w:ascii="Times New Roman" w:eastAsia="宋体" w:hAnsi="Times New Roman" w:cs="Times New Roman"/>
                  <w:sz w:val="20"/>
                  <w:lang w:eastAsia="en-US"/>
                </w:rPr>
                <w:t>DE_Acceleration (Vertical)</w:t>
              </w:r>
            </w:moveFrom>
          </w:p>
          <w:p w14:paraId="7AC17082" w14:textId="3CE1724E" w:rsidR="00BA26A3" w:rsidRPr="004A5D89" w:rsidDel="0083157A" w:rsidRDefault="00BA26A3" w:rsidP="00EE5DB1">
            <w:pPr>
              <w:spacing w:after="0"/>
              <w:rPr>
                <w:moveFrom w:id="392" w:author="Shuping Chen" w:date="2019-08-25T10:16:00Z"/>
                <w:rFonts w:ascii="Times New Roman" w:eastAsia="宋体" w:hAnsi="Times New Roman" w:cs="Times New Roman"/>
                <w:sz w:val="20"/>
                <w:lang w:val="fr-FR" w:eastAsia="en-US"/>
              </w:rPr>
            </w:pPr>
            <w:moveFrom w:id="393" w:author="Shuping Chen" w:date="2019-08-25T10:16:00Z">
              <w:r w:rsidRPr="004A5D89" w:rsidDel="0083157A">
                <w:rPr>
                  <w:rFonts w:ascii="Times New Roman" w:eastAsia="宋体" w:hAnsi="Times New Roman" w:cs="Times New Roman"/>
                  <w:sz w:val="20"/>
                  <w:lang w:eastAsia="en-US"/>
                </w:rPr>
                <w:t>DE_YawRate</w:t>
              </w:r>
            </w:moveFrom>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6A06170C" w14:textId="5B3BC7C1" w:rsidR="00BA26A3" w:rsidRPr="004A5D89" w:rsidDel="0083157A" w:rsidRDefault="00BA26A3" w:rsidP="00EE5DB1">
            <w:pPr>
              <w:spacing w:after="0"/>
              <w:rPr>
                <w:moveFrom w:id="394" w:author="Shuping Chen" w:date="2019-08-25T10:16:00Z"/>
                <w:rFonts w:ascii="Times New Roman" w:eastAsia="宋体" w:hAnsi="Times New Roman" w:cs="Times New Roman"/>
                <w:sz w:val="20"/>
                <w:lang w:eastAsia="en-US"/>
              </w:rPr>
            </w:pPr>
            <w:moveFrom w:id="395"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lang w:eastAsia="en-US"/>
                </w:rPr>
                <w:t>:</w:t>
              </w:r>
            </w:moveFrom>
          </w:p>
          <w:p w14:paraId="06AF0FE3" w14:textId="6CF9E9D5" w:rsidR="00BA26A3" w:rsidRPr="004A5D89" w:rsidDel="0083157A" w:rsidRDefault="00BA26A3" w:rsidP="00832562">
            <w:pPr>
              <w:numPr>
                <w:ilvl w:val="0"/>
                <w:numId w:val="14"/>
              </w:numPr>
              <w:tabs>
                <w:tab w:val="left" w:pos="324"/>
              </w:tabs>
              <w:spacing w:after="0"/>
              <w:ind w:left="346" w:hanging="274"/>
              <w:rPr>
                <w:moveFrom w:id="396" w:author="Shuping Chen" w:date="2019-08-25T10:16:00Z"/>
                <w:rFonts w:ascii="Times New Roman" w:eastAsia="宋体" w:hAnsi="Times New Roman" w:cs="Times New Roman"/>
                <w:sz w:val="20"/>
              </w:rPr>
            </w:pPr>
            <w:moveFrom w:id="397" w:author="Shuping Chen" w:date="2019-08-25T10:16:00Z">
              <w:r w:rsidRPr="004A5D89" w:rsidDel="0083157A">
                <w:rPr>
                  <w:rFonts w:ascii="Times New Roman" w:eastAsia="宋体" w:hAnsi="Times New Roman" w:cs="Times New Roman" w:hint="eastAsia"/>
                  <w:sz w:val="20"/>
                </w:rPr>
                <w:t>威胁评估的可信度和系统的稳健性</w:t>
              </w:r>
            </w:moveFrom>
          </w:p>
        </w:tc>
        <w:tc>
          <w:tcPr>
            <w:tcW w:w="2388" w:type="dxa"/>
            <w:tcBorders>
              <w:top w:val="single" w:sz="8" w:space="0" w:color="auto"/>
              <w:left w:val="single" w:sz="8" w:space="0" w:color="auto"/>
              <w:bottom w:val="single" w:sz="8" w:space="0" w:color="auto"/>
              <w:right w:val="single" w:sz="24" w:space="0" w:color="auto"/>
            </w:tcBorders>
          </w:tcPr>
          <w:p w14:paraId="050139DB" w14:textId="6DBC6423" w:rsidR="00BA26A3" w:rsidRPr="004A5D89" w:rsidDel="0083157A" w:rsidRDefault="00BA26A3" w:rsidP="00EE5DB1">
            <w:pPr>
              <w:spacing w:after="0"/>
              <w:rPr>
                <w:moveFrom w:id="398" w:author="Shuping Chen" w:date="2019-08-25T10:16:00Z"/>
                <w:rFonts w:ascii="Times New Roman" w:eastAsia="宋体" w:hAnsi="Times New Roman" w:cs="Times New Roman"/>
                <w:sz w:val="20"/>
                <w:lang w:eastAsia="en-US"/>
              </w:rPr>
            </w:pPr>
            <w:bookmarkStart w:id="399" w:name="OLE_LINK185"/>
            <w:bookmarkStart w:id="400" w:name="OLE_LINK186"/>
            <w:moveFrom w:id="401"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lang w:eastAsia="en-US"/>
                </w:rPr>
                <w:t>:</w:t>
              </w:r>
            </w:moveFrom>
          </w:p>
          <w:bookmarkEnd w:id="399"/>
          <w:bookmarkEnd w:id="400"/>
          <w:p w14:paraId="1B15377D" w14:textId="7CC980E5" w:rsidR="00BA26A3" w:rsidRPr="004A5D89" w:rsidDel="0083157A" w:rsidRDefault="00BA26A3" w:rsidP="00832562">
            <w:pPr>
              <w:numPr>
                <w:ilvl w:val="0"/>
                <w:numId w:val="14"/>
              </w:numPr>
              <w:tabs>
                <w:tab w:val="left" w:pos="324"/>
              </w:tabs>
              <w:spacing w:after="0"/>
              <w:ind w:left="346" w:hanging="274"/>
              <w:rPr>
                <w:moveFrom w:id="402" w:author="Shuping Chen" w:date="2019-08-25T10:16:00Z"/>
                <w:rFonts w:ascii="Times New Roman" w:eastAsia="宋体" w:hAnsi="Times New Roman" w:cs="Times New Roman"/>
                <w:sz w:val="20"/>
              </w:rPr>
            </w:pPr>
            <w:moveFrom w:id="403" w:author="Shuping Chen" w:date="2019-08-25T10:16:00Z">
              <w:r w:rsidRPr="004A5D89" w:rsidDel="0083157A">
                <w:rPr>
                  <w:rFonts w:ascii="Times New Roman" w:eastAsia="宋体" w:hAnsi="Times New Roman" w:cs="Times New Roman" w:hint="eastAsia"/>
                  <w:sz w:val="20"/>
                </w:rPr>
                <w:t>威胁评估的可信度和系统的稳健性</w:t>
              </w:r>
            </w:moveFrom>
          </w:p>
        </w:tc>
      </w:tr>
      <w:tr w:rsidR="00BA26A3" w:rsidRPr="008D4B4B" w:rsidDel="0083157A" w14:paraId="1D01D6C4" w14:textId="2D6E1162" w:rsidTr="00EE5DB1">
        <w:trPr>
          <w:trHeight w:val="971"/>
          <w:jc w:val="center"/>
        </w:trPr>
        <w:tc>
          <w:tcPr>
            <w:tcW w:w="4020" w:type="dxa"/>
            <w:gridSpan w:val="2"/>
            <w:tcBorders>
              <w:top w:val="single" w:sz="8" w:space="0" w:color="auto"/>
              <w:left w:val="single" w:sz="24" w:space="0" w:color="auto"/>
              <w:bottom w:val="single" w:sz="24" w:space="0" w:color="auto"/>
              <w:right w:val="single" w:sz="8" w:space="0" w:color="auto"/>
            </w:tcBorders>
            <w:shd w:val="clear" w:color="auto" w:fill="auto"/>
            <w:vAlign w:val="center"/>
          </w:tcPr>
          <w:p w14:paraId="19B4B2A9" w14:textId="1C6E96E5" w:rsidR="00BA26A3" w:rsidRPr="004A5D89" w:rsidDel="0083157A" w:rsidRDefault="00BA26A3" w:rsidP="00EE5DB1">
            <w:pPr>
              <w:spacing w:after="0"/>
              <w:rPr>
                <w:moveFrom w:id="404" w:author="Shuping Chen" w:date="2019-08-25T10:16:00Z"/>
                <w:rFonts w:ascii="Times New Roman" w:eastAsia="宋体" w:hAnsi="Times New Roman" w:cs="Times New Roman"/>
                <w:sz w:val="20"/>
                <w:lang w:val="fr-FR" w:eastAsia="en-US"/>
              </w:rPr>
            </w:pPr>
            <w:moveFrom w:id="405" w:author="Shuping Chen" w:date="2019-08-25T10:16:00Z">
              <w:r w:rsidRPr="004A5D89" w:rsidDel="0083157A">
                <w:rPr>
                  <w:rFonts w:ascii="Times New Roman" w:eastAsia="宋体" w:hAnsi="Times New Roman" w:cs="Times New Roman"/>
                  <w:sz w:val="20"/>
                  <w:lang w:eastAsia="en-US"/>
                </w:rPr>
                <w:t>DE_VehicleEventFlags</w:t>
              </w:r>
            </w:moveFrom>
          </w:p>
        </w:tc>
        <w:tc>
          <w:tcPr>
            <w:tcW w:w="2340" w:type="dxa"/>
            <w:tcBorders>
              <w:top w:val="single" w:sz="8" w:space="0" w:color="auto"/>
              <w:left w:val="single" w:sz="8" w:space="0" w:color="auto"/>
              <w:bottom w:val="single" w:sz="24" w:space="0" w:color="auto"/>
              <w:right w:val="single" w:sz="8" w:space="0" w:color="auto"/>
            </w:tcBorders>
            <w:shd w:val="clear" w:color="auto" w:fill="auto"/>
          </w:tcPr>
          <w:p w14:paraId="4436BEE2" w14:textId="599F9925" w:rsidR="00BA26A3" w:rsidRPr="004A5D89" w:rsidDel="0083157A" w:rsidRDefault="00BA26A3" w:rsidP="004D0C75">
            <w:pPr>
              <w:rPr>
                <w:moveFrom w:id="406" w:author="Shuping Chen" w:date="2019-08-25T10:16:00Z"/>
                <w:rFonts w:ascii="Times New Roman" w:eastAsia="宋体" w:hAnsi="Times New Roman" w:cs="Times New Roman"/>
                <w:sz w:val="20"/>
                <w:lang w:val="fr-FR" w:eastAsia="en-US"/>
              </w:rPr>
            </w:pPr>
          </w:p>
        </w:tc>
        <w:tc>
          <w:tcPr>
            <w:tcW w:w="2388" w:type="dxa"/>
            <w:tcBorders>
              <w:top w:val="single" w:sz="8" w:space="0" w:color="auto"/>
              <w:left w:val="single" w:sz="8" w:space="0" w:color="auto"/>
              <w:bottom w:val="single" w:sz="24" w:space="0" w:color="auto"/>
              <w:right w:val="single" w:sz="24" w:space="0" w:color="auto"/>
            </w:tcBorders>
          </w:tcPr>
          <w:p w14:paraId="0345B481" w14:textId="1C3D0F1C" w:rsidR="00BA26A3" w:rsidRPr="004A5D89" w:rsidDel="0083157A" w:rsidRDefault="00BA26A3" w:rsidP="00EE5DB1">
            <w:pPr>
              <w:spacing w:after="0"/>
              <w:rPr>
                <w:moveFrom w:id="407" w:author="Shuping Chen" w:date="2019-08-25T10:16:00Z"/>
                <w:rFonts w:ascii="Times New Roman" w:eastAsia="宋体" w:hAnsi="Times New Roman" w:cs="Times New Roman"/>
                <w:sz w:val="20"/>
              </w:rPr>
            </w:pPr>
            <w:moveFrom w:id="408" w:author="Shuping Chen" w:date="2019-08-25T10:16:00Z">
              <w:r w:rsidRPr="004A5D89" w:rsidDel="0083157A">
                <w:rPr>
                  <w:rFonts w:ascii="Times New Roman" w:eastAsia="宋体" w:hAnsi="Times New Roman" w:cs="Times New Roman" w:hint="eastAsia"/>
                  <w:sz w:val="20"/>
                </w:rPr>
                <w:t>满足的需求</w:t>
              </w:r>
              <w:r w:rsidRPr="004A5D89" w:rsidDel="0083157A">
                <w:rPr>
                  <w:rFonts w:ascii="Times New Roman" w:eastAsia="宋体" w:hAnsi="Times New Roman" w:cs="Times New Roman"/>
                  <w:sz w:val="20"/>
                </w:rPr>
                <w:t xml:space="preserve">: (EBW </w:t>
              </w:r>
              <w:r w:rsidRPr="004A5D89" w:rsidDel="0083157A">
                <w:rPr>
                  <w:rFonts w:ascii="Times New Roman" w:eastAsia="宋体" w:hAnsi="Times New Roman" w:cs="Times New Roman" w:hint="eastAsia"/>
                  <w:sz w:val="20"/>
                </w:rPr>
                <w:t>和</w:t>
              </w:r>
              <w:r w:rsidRPr="004A5D89" w:rsidDel="0083157A">
                <w:rPr>
                  <w:rFonts w:ascii="Times New Roman" w:eastAsia="宋体" w:hAnsi="Times New Roman" w:cs="Times New Roman"/>
                  <w:sz w:val="20"/>
                </w:rPr>
                <w:t>CLW</w:t>
              </w:r>
              <w:r w:rsidRPr="004A5D89" w:rsidDel="0083157A">
                <w:rPr>
                  <w:rFonts w:ascii="Times New Roman" w:eastAsia="宋体" w:hAnsi="Times New Roman" w:cs="Times New Roman" w:hint="eastAsia"/>
                  <w:sz w:val="20"/>
                </w:rPr>
                <w:t>，</w:t>
              </w:r>
              <w:r w:rsidRPr="004A5D89" w:rsidDel="0083157A">
                <w:rPr>
                  <w:rFonts w:ascii="Times New Roman" w:eastAsia="宋体" w:hAnsi="Times New Roman" w:cs="Times New Roman"/>
                  <w:sz w:val="20"/>
                </w:rPr>
                <w:t>AVW):</w:t>
              </w:r>
            </w:moveFrom>
          </w:p>
          <w:p w14:paraId="242A6885" w14:textId="635BE933" w:rsidR="00BA26A3" w:rsidRPr="004A5D89" w:rsidDel="0083157A" w:rsidRDefault="00BA26A3" w:rsidP="00832562">
            <w:pPr>
              <w:numPr>
                <w:ilvl w:val="0"/>
                <w:numId w:val="14"/>
              </w:numPr>
              <w:tabs>
                <w:tab w:val="left" w:pos="324"/>
              </w:tabs>
              <w:spacing w:after="0"/>
              <w:ind w:left="346" w:hanging="274"/>
              <w:rPr>
                <w:moveFrom w:id="409" w:author="Shuping Chen" w:date="2019-08-25T10:16:00Z"/>
                <w:rFonts w:ascii="Times New Roman" w:eastAsia="宋体" w:hAnsi="Times New Roman" w:cs="Times New Roman"/>
                <w:sz w:val="20"/>
                <w:lang w:val="fr-FR" w:eastAsia="en-US"/>
              </w:rPr>
            </w:pPr>
            <w:moveFrom w:id="410" w:author="Shuping Chen" w:date="2019-08-25T10:16:00Z">
              <w:r w:rsidRPr="004A5D89" w:rsidDel="0083157A">
                <w:rPr>
                  <w:rFonts w:ascii="Times New Roman" w:eastAsia="宋体" w:hAnsi="Times New Roman" w:cs="Times New Roman" w:hint="eastAsia"/>
                  <w:sz w:val="20"/>
                </w:rPr>
                <w:t>硬制动事件通知</w:t>
              </w:r>
            </w:moveFrom>
          </w:p>
          <w:p w14:paraId="623E3A58" w14:textId="3369880F" w:rsidR="00BA26A3" w:rsidRPr="004A5D89" w:rsidDel="0083157A" w:rsidRDefault="00BA26A3" w:rsidP="00832562">
            <w:pPr>
              <w:numPr>
                <w:ilvl w:val="0"/>
                <w:numId w:val="14"/>
              </w:numPr>
              <w:tabs>
                <w:tab w:val="left" w:pos="324"/>
              </w:tabs>
              <w:spacing w:after="0"/>
              <w:ind w:left="346" w:hanging="274"/>
              <w:rPr>
                <w:moveFrom w:id="411" w:author="Shuping Chen" w:date="2019-08-25T10:16:00Z"/>
                <w:rFonts w:ascii="Times New Roman" w:eastAsia="宋体" w:hAnsi="Times New Roman" w:cs="Times New Roman"/>
                <w:sz w:val="20"/>
                <w:lang w:val="fr-FR" w:eastAsia="en-US"/>
              </w:rPr>
            </w:pPr>
            <w:moveFrom w:id="412" w:author="Shuping Chen" w:date="2019-08-25T10:16:00Z">
              <w:r w:rsidRPr="004A5D89" w:rsidDel="0083157A">
                <w:rPr>
                  <w:rFonts w:ascii="Times New Roman" w:eastAsia="宋体" w:hAnsi="Times New Roman" w:cs="Times New Roman" w:hint="eastAsia"/>
                  <w:sz w:val="20"/>
                </w:rPr>
                <w:t>失控事件通知</w:t>
              </w:r>
            </w:moveFrom>
          </w:p>
          <w:p w14:paraId="09F87DE1" w14:textId="6D06801F" w:rsidR="00BA26A3" w:rsidRPr="004A5D89" w:rsidDel="0083157A" w:rsidRDefault="00BA26A3" w:rsidP="00832562">
            <w:pPr>
              <w:numPr>
                <w:ilvl w:val="0"/>
                <w:numId w:val="14"/>
              </w:numPr>
              <w:tabs>
                <w:tab w:val="left" w:pos="324"/>
              </w:tabs>
              <w:spacing w:after="0"/>
              <w:ind w:left="346" w:hanging="274"/>
              <w:rPr>
                <w:moveFrom w:id="413" w:author="Shuping Chen" w:date="2019-08-25T10:16:00Z"/>
                <w:rFonts w:ascii="Times New Roman" w:eastAsia="宋体" w:hAnsi="Times New Roman" w:cs="Times New Roman"/>
                <w:sz w:val="20"/>
                <w:lang w:val="fr-FR" w:eastAsia="en-US"/>
              </w:rPr>
            </w:pPr>
            <w:moveFrom w:id="414" w:author="Shuping Chen" w:date="2019-08-25T10:16:00Z">
              <w:r w:rsidRPr="004A5D89" w:rsidDel="0083157A">
                <w:rPr>
                  <w:rFonts w:ascii="Times New Roman" w:eastAsia="宋体" w:hAnsi="Times New Roman" w:cs="Times New Roman" w:hint="eastAsia"/>
                  <w:sz w:val="20"/>
                </w:rPr>
                <w:t>异常事件通知等</w:t>
              </w:r>
            </w:moveFrom>
          </w:p>
        </w:tc>
      </w:tr>
    </w:tbl>
    <w:p w14:paraId="302354AA" w14:textId="3E06E30F" w:rsidR="00D125E1" w:rsidRPr="008D4B4B" w:rsidDel="00D318C7" w:rsidRDefault="00B93E32" w:rsidP="00EF7794">
      <w:pPr>
        <w:pStyle w:val="Heading3"/>
        <w:spacing w:before="120" w:after="120" w:line="240" w:lineRule="auto"/>
        <w:rPr>
          <w:del w:id="415" w:author="Shuping Chen" w:date="2019-08-25T10:20:00Z"/>
          <w:rFonts w:ascii="Times New Roman" w:eastAsia="宋体" w:hAnsi="Times New Roman" w:cs="Times New Roman"/>
        </w:rPr>
      </w:pPr>
      <w:bookmarkStart w:id="416" w:name="_Toc12319959"/>
      <w:bookmarkEnd w:id="294"/>
      <w:bookmarkEnd w:id="307"/>
      <w:moveFromRangeEnd w:id="275"/>
      <w:del w:id="417" w:author="Shuping Chen" w:date="2019-08-25T10:20:00Z">
        <w:r w:rsidRPr="008D4B4B" w:rsidDel="00D318C7">
          <w:rPr>
            <w:rFonts w:ascii="Times New Roman" w:eastAsia="宋体" w:hAnsi="Times New Roman" w:cs="Times New Roman" w:hint="eastAsia"/>
          </w:rPr>
          <w:delText>系统接口</w:delText>
        </w:r>
        <w:bookmarkEnd w:id="416"/>
      </w:del>
    </w:p>
    <w:p w14:paraId="139B99E7" w14:textId="12155AC3" w:rsidR="0076491E" w:rsidRPr="008D4B4B" w:rsidDel="00D318C7" w:rsidRDefault="0076491E" w:rsidP="004D0C75">
      <w:pPr>
        <w:autoSpaceDE w:val="0"/>
        <w:autoSpaceDN w:val="0"/>
        <w:adjustRightInd w:val="0"/>
        <w:ind w:firstLine="450"/>
        <w:jc w:val="both"/>
        <w:rPr>
          <w:del w:id="418" w:author="Shuping Chen" w:date="2019-08-25T10:20:00Z"/>
          <w:rFonts w:ascii="Times New Roman" w:eastAsia="宋体" w:hAnsi="Times New Roman" w:cs="Times New Roman"/>
        </w:rPr>
      </w:pPr>
      <w:del w:id="419" w:author="Shuping Chen" w:date="2019-08-25T10:20:00Z">
        <w:r w:rsidRPr="008D4B4B" w:rsidDel="00D318C7">
          <w:rPr>
            <w:rFonts w:ascii="Times New Roman" w:eastAsia="宋体" w:hAnsi="Times New Roman" w:cs="Times New Roman" w:hint="eastAsia"/>
          </w:rPr>
          <w:delText>本节概述了系统接口。第</w:delText>
        </w:r>
        <w:r w:rsidR="0097482B" w:rsidRPr="008D4B4B" w:rsidDel="00D318C7">
          <w:rPr>
            <w:rFonts w:ascii="Times New Roman" w:eastAsia="宋体" w:hAnsi="Times New Roman" w:cs="Times New Roman"/>
          </w:rPr>
          <w:fldChar w:fldCharType="begin"/>
        </w:r>
        <w:r w:rsidR="0097482B" w:rsidRPr="008D4B4B" w:rsidDel="00D318C7">
          <w:rPr>
            <w:rFonts w:ascii="Times New Roman" w:eastAsia="宋体" w:hAnsi="Times New Roman" w:cs="Times New Roman"/>
          </w:rPr>
          <w:delInstrText xml:space="preserve"> REF _Ref3792951 \r \h </w:delInstrText>
        </w:r>
        <w:r w:rsidR="00194E1B" w:rsidRPr="008D4B4B" w:rsidDel="00D318C7">
          <w:rPr>
            <w:rFonts w:ascii="Times New Roman" w:eastAsia="宋体" w:hAnsi="Times New Roman" w:cs="Times New Roman"/>
          </w:rPr>
          <w:delInstrText xml:space="preserve"> \* MERGEFORMAT </w:delInstrText>
        </w:r>
        <w:r w:rsidR="0097482B" w:rsidRPr="008D4B4B" w:rsidDel="00D318C7">
          <w:rPr>
            <w:rFonts w:ascii="Times New Roman" w:eastAsia="宋体" w:hAnsi="Times New Roman" w:cs="Times New Roman"/>
          </w:rPr>
        </w:r>
        <w:r w:rsidR="0097482B" w:rsidRPr="008D4B4B" w:rsidDel="00D318C7">
          <w:rPr>
            <w:rFonts w:ascii="Times New Roman" w:eastAsia="宋体" w:hAnsi="Times New Roman" w:cs="Times New Roman"/>
          </w:rPr>
          <w:fldChar w:fldCharType="separate"/>
        </w:r>
        <w:r w:rsidR="000A3D2E" w:rsidRPr="008D4B4B" w:rsidDel="00D318C7">
          <w:rPr>
            <w:rFonts w:ascii="Times New Roman" w:eastAsia="宋体" w:hAnsi="Times New Roman" w:cs="Times New Roman"/>
          </w:rPr>
          <w:delText>6.2</w:delText>
        </w:r>
        <w:r w:rsidR="0097482B" w:rsidRPr="008D4B4B" w:rsidDel="00D318C7">
          <w:rPr>
            <w:rFonts w:ascii="Times New Roman" w:eastAsia="宋体" w:hAnsi="Times New Roman" w:cs="Times New Roman"/>
          </w:rPr>
          <w:fldChar w:fldCharType="end"/>
        </w:r>
        <w:r w:rsidRPr="008D4B4B" w:rsidDel="00D318C7">
          <w:rPr>
            <w:rFonts w:ascii="Times New Roman" w:eastAsia="宋体" w:hAnsi="Times New Roman" w:cs="Times New Roman" w:hint="eastAsia"/>
          </w:rPr>
          <w:delText>节提供了这些接口的详细要求。</w:delText>
        </w:r>
      </w:del>
    </w:p>
    <w:p w14:paraId="12413431" w14:textId="659CAC3B" w:rsidR="00B93E32" w:rsidRPr="00231244" w:rsidDel="00D318C7" w:rsidRDefault="00B93E32">
      <w:pPr>
        <w:pStyle w:val="Heading4"/>
        <w:rPr>
          <w:del w:id="420" w:author="Shuping Chen" w:date="2019-08-25T10:20:00Z"/>
          <w:rPrChange w:id="421" w:author="Shuping Chen" w:date="2019-08-22T10:40:00Z">
            <w:rPr>
              <w:del w:id="422" w:author="Shuping Chen" w:date="2019-08-25T10:20:00Z"/>
              <w:rFonts w:ascii="Times New Roman" w:eastAsia="宋体" w:hAnsi="Times New Roman" w:cs="Times New Roman"/>
            </w:rPr>
          </w:rPrChange>
        </w:rPr>
        <w:pPrChange w:id="423" w:author="Shuping Chen" w:date="2019-08-22T10:40:00Z">
          <w:pPr>
            <w:pStyle w:val="Heading4"/>
            <w:spacing w:before="60" w:after="60"/>
            <w:jc w:val="both"/>
          </w:pPr>
        </w:pPrChange>
      </w:pPr>
      <w:del w:id="424" w:author="Shuping Chen" w:date="2019-08-25T10:20:00Z">
        <w:r w:rsidRPr="00231244" w:rsidDel="00D318C7">
          <w:rPr>
            <w:rFonts w:hint="eastAsia"/>
            <w:rPrChange w:id="425" w:author="Shuping Chen" w:date="2019-08-22T10:40:00Z">
              <w:rPr>
                <w:rFonts w:ascii="Times New Roman" w:eastAsia="宋体" w:hAnsi="Times New Roman" w:cs="Times New Roman" w:hint="eastAsia"/>
              </w:rPr>
            </w:rPrChange>
          </w:rPr>
          <w:delText>车</w:delText>
        </w:r>
        <w:r w:rsidRPr="00231244" w:rsidDel="00D318C7">
          <w:rPr>
            <w:rPrChange w:id="426" w:author="Shuping Chen" w:date="2019-08-22T10:40:00Z">
              <w:rPr>
                <w:rFonts w:ascii="Times New Roman" w:eastAsia="宋体" w:hAnsi="Times New Roman" w:cs="Times New Roman"/>
              </w:rPr>
            </w:rPrChange>
          </w:rPr>
          <w:delText>-</w:delText>
        </w:r>
        <w:r w:rsidRPr="00231244" w:rsidDel="00D318C7">
          <w:rPr>
            <w:rFonts w:hint="eastAsia"/>
            <w:rPrChange w:id="427" w:author="Shuping Chen" w:date="2019-08-22T10:40:00Z">
              <w:rPr>
                <w:rFonts w:ascii="Times New Roman" w:eastAsia="宋体" w:hAnsi="Times New Roman" w:cs="Times New Roman" w:hint="eastAsia"/>
              </w:rPr>
            </w:rPrChange>
          </w:rPr>
          <w:delText>车通信接口</w:delText>
        </w:r>
      </w:del>
    </w:p>
    <w:p w14:paraId="69741265" w14:textId="6DF19883" w:rsidR="0076491E" w:rsidRPr="008D4B4B" w:rsidDel="00D318C7" w:rsidRDefault="0076491E" w:rsidP="004D0C75">
      <w:pPr>
        <w:autoSpaceDE w:val="0"/>
        <w:autoSpaceDN w:val="0"/>
        <w:adjustRightInd w:val="0"/>
        <w:spacing w:after="0" w:line="240" w:lineRule="auto"/>
        <w:ind w:firstLine="446"/>
        <w:jc w:val="both"/>
        <w:rPr>
          <w:del w:id="428" w:author="Shuping Chen" w:date="2019-08-25T10:20:00Z"/>
          <w:rFonts w:ascii="Times New Roman" w:eastAsia="宋体" w:hAnsi="Times New Roman" w:cs="Times New Roman"/>
        </w:rPr>
      </w:pPr>
      <w:del w:id="429" w:author="Shuping Chen" w:date="2019-08-25T10:20:00Z">
        <w:r w:rsidRPr="008D4B4B" w:rsidDel="00D318C7">
          <w:rPr>
            <w:rFonts w:ascii="Times New Roman" w:eastAsia="宋体" w:hAnsi="Times New Roman" w:cs="Times New Roman" w:hint="eastAsia"/>
          </w:rPr>
          <w:delText>系统通过车</w:delText>
        </w:r>
        <w:r w:rsidRPr="008D4B4B" w:rsidDel="00D318C7">
          <w:rPr>
            <w:rFonts w:ascii="Times New Roman" w:eastAsia="宋体" w:hAnsi="Times New Roman" w:cs="Times New Roman"/>
          </w:rPr>
          <w:delText>-</w:delText>
        </w:r>
        <w:r w:rsidRPr="008D4B4B" w:rsidDel="00D318C7">
          <w:rPr>
            <w:rFonts w:ascii="Times New Roman" w:eastAsia="宋体" w:hAnsi="Times New Roman" w:cs="Times New Roman" w:hint="eastAsia"/>
          </w:rPr>
          <w:delText>车接口发送和接收</w:delText>
        </w:r>
        <w:r w:rsidRPr="008D4B4B" w:rsidDel="00D318C7">
          <w:rPr>
            <w:rFonts w:ascii="Times New Roman" w:eastAsia="宋体" w:hAnsi="Times New Roman" w:cs="Times New Roman"/>
          </w:rPr>
          <w:delText>BSM</w:delText>
        </w:r>
        <w:r w:rsidRPr="008D4B4B" w:rsidDel="00D318C7">
          <w:rPr>
            <w:rFonts w:ascii="Times New Roman" w:eastAsia="宋体" w:hAnsi="Times New Roman" w:cs="Times New Roman" w:hint="eastAsia"/>
          </w:rPr>
          <w:delText>，从而与其他车辆（系统）通信。</w:delText>
        </w:r>
      </w:del>
    </w:p>
    <w:p w14:paraId="1D1658A3" w14:textId="1860736A" w:rsidR="0076491E" w:rsidRPr="008D4B4B" w:rsidDel="00D318C7" w:rsidRDefault="0076491E" w:rsidP="00832562">
      <w:pPr>
        <w:pStyle w:val="ListParagraph"/>
        <w:numPr>
          <w:ilvl w:val="0"/>
          <w:numId w:val="15"/>
        </w:numPr>
        <w:autoSpaceDE w:val="0"/>
        <w:autoSpaceDN w:val="0"/>
        <w:adjustRightInd w:val="0"/>
        <w:spacing w:after="0" w:line="240" w:lineRule="auto"/>
        <w:jc w:val="both"/>
        <w:rPr>
          <w:del w:id="430" w:author="Shuping Chen" w:date="2019-08-25T10:20:00Z"/>
          <w:rFonts w:ascii="Times New Roman" w:eastAsia="宋体" w:hAnsi="Times New Roman" w:cs="Times New Roman"/>
        </w:rPr>
      </w:pPr>
      <w:del w:id="431" w:author="Shuping Chen" w:date="2019-08-25T10:20:00Z">
        <w:r w:rsidRPr="008D4B4B" w:rsidDel="00D318C7">
          <w:rPr>
            <w:rFonts w:ascii="Times New Roman" w:eastAsia="宋体" w:hAnsi="Times New Roman" w:cs="Times New Roman"/>
          </w:rPr>
          <w:delText>BSM</w:delText>
        </w:r>
        <w:r w:rsidRPr="008D4B4B" w:rsidDel="00D318C7">
          <w:rPr>
            <w:rFonts w:ascii="Times New Roman" w:eastAsia="宋体" w:hAnsi="Times New Roman" w:cs="Times New Roman" w:hint="eastAsia"/>
          </w:rPr>
          <w:delText>的格式和内容符合</w:delText>
        </w:r>
        <w:r w:rsidR="00193CE0" w:rsidRPr="008D4B4B" w:rsidDel="00D318C7">
          <w:rPr>
            <w:rFonts w:ascii="Times New Roman" w:eastAsia="宋体" w:hAnsi="Times New Roman" w:cs="Times New Roman" w:hint="eastAsia"/>
          </w:rPr>
          <w:delText>《基于</w:delText>
        </w:r>
        <w:r w:rsidR="00193CE0" w:rsidRPr="008D4B4B" w:rsidDel="00D318C7">
          <w:rPr>
            <w:rFonts w:ascii="Times New Roman" w:eastAsia="宋体" w:hAnsi="Times New Roman" w:cs="Times New Roman"/>
          </w:rPr>
          <w:delText>LTE</w:delText>
        </w:r>
        <w:r w:rsidR="00193CE0" w:rsidRPr="008D4B4B" w:rsidDel="00D318C7">
          <w:rPr>
            <w:rFonts w:ascii="Times New Roman" w:eastAsia="宋体" w:hAnsi="Times New Roman" w:cs="Times New Roman" w:hint="eastAsia"/>
          </w:rPr>
          <w:delText>的车联网无线通信技术</w:delText>
        </w:r>
        <w:r w:rsidR="00193CE0" w:rsidRPr="008D4B4B" w:rsidDel="00D318C7">
          <w:rPr>
            <w:rFonts w:ascii="Times New Roman" w:eastAsia="宋体" w:hAnsi="Times New Roman" w:cs="Times New Roman"/>
          </w:rPr>
          <w:delText xml:space="preserve"> </w:delText>
        </w:r>
        <w:r w:rsidR="00193CE0" w:rsidRPr="008D4B4B" w:rsidDel="00D318C7">
          <w:rPr>
            <w:rFonts w:ascii="Times New Roman" w:eastAsia="宋体" w:hAnsi="Times New Roman" w:cs="Times New Roman" w:hint="eastAsia"/>
          </w:rPr>
          <w:delText>消息层技术要求》</w:delText>
        </w:r>
      </w:del>
      <w:del w:id="432" w:author="Shuping Chen" w:date="2019-07-24T14:18:00Z">
        <w:r w:rsidR="00193CE0" w:rsidRPr="008D4B4B" w:rsidDel="003F21A4">
          <w:rPr>
            <w:rFonts w:ascii="Times New Roman" w:eastAsia="宋体" w:hAnsi="Times New Roman" w:cs="Times New Roman" w:hint="eastAsia"/>
          </w:rPr>
          <w:delText>和</w:delText>
        </w:r>
        <w:r w:rsidR="00577969" w:rsidRPr="008D4B4B" w:rsidDel="003F21A4">
          <w:rPr>
            <w:rFonts w:ascii="Times New Roman" w:eastAsia="宋体" w:hAnsi="Times New Roman" w:cs="Times New Roman"/>
          </w:rPr>
          <w:delText>T/CSAE 53-2017</w:delText>
        </w:r>
        <w:r w:rsidRPr="008D4B4B" w:rsidDel="003F21A4">
          <w:rPr>
            <w:rFonts w:ascii="Times New Roman" w:eastAsia="宋体" w:hAnsi="Times New Roman" w:cs="Times New Roman" w:hint="eastAsia"/>
          </w:rPr>
          <w:delText>《合作式智能运输系统</w:delText>
        </w:r>
        <w:r w:rsidRPr="008D4B4B" w:rsidDel="003F21A4">
          <w:rPr>
            <w:rFonts w:ascii="Times New Roman" w:eastAsia="宋体" w:hAnsi="Times New Roman" w:cs="Times New Roman"/>
          </w:rPr>
          <w:delText xml:space="preserve"> </w:delText>
        </w:r>
        <w:r w:rsidRPr="008D4B4B" w:rsidDel="003F21A4">
          <w:rPr>
            <w:rFonts w:ascii="Times New Roman" w:eastAsia="宋体" w:hAnsi="Times New Roman" w:cs="Times New Roman" w:hint="eastAsia"/>
          </w:rPr>
          <w:delText>车用通信系统应用层及应用数据交互标准》</w:delText>
        </w:r>
      </w:del>
      <w:del w:id="433" w:author="Shuping Chen" w:date="2019-08-25T10:20:00Z">
        <w:r w:rsidR="00193CE0" w:rsidRPr="008D4B4B" w:rsidDel="00D318C7">
          <w:rPr>
            <w:rFonts w:ascii="Times New Roman" w:eastAsia="宋体" w:hAnsi="Times New Roman" w:cs="Times New Roman" w:hint="eastAsia"/>
          </w:rPr>
          <w:delText>和</w:delText>
        </w:r>
      </w:del>
    </w:p>
    <w:p w14:paraId="1F051979" w14:textId="7C2997EE" w:rsidR="005B768D" w:rsidRPr="008D4B4B" w:rsidDel="00D318C7" w:rsidRDefault="0076491E" w:rsidP="00832562">
      <w:pPr>
        <w:pStyle w:val="ListParagraph"/>
        <w:numPr>
          <w:ilvl w:val="0"/>
          <w:numId w:val="15"/>
        </w:numPr>
        <w:autoSpaceDE w:val="0"/>
        <w:autoSpaceDN w:val="0"/>
        <w:adjustRightInd w:val="0"/>
        <w:jc w:val="both"/>
        <w:rPr>
          <w:del w:id="434" w:author="Shuping Chen" w:date="2019-08-25T10:20:00Z"/>
          <w:rFonts w:ascii="Times New Roman" w:eastAsia="宋体" w:hAnsi="Times New Roman" w:cs="Times New Roman"/>
        </w:rPr>
      </w:pPr>
      <w:del w:id="435" w:author="Shuping Chen" w:date="2019-08-25T10:20:00Z">
        <w:r w:rsidRPr="008D4B4B" w:rsidDel="00D318C7">
          <w:rPr>
            <w:rFonts w:ascii="Times New Roman" w:eastAsia="宋体" w:hAnsi="Times New Roman" w:cs="Times New Roman"/>
          </w:rPr>
          <w:delText>BSM</w:delText>
        </w:r>
        <w:r w:rsidRPr="008D4B4B" w:rsidDel="00D318C7">
          <w:rPr>
            <w:rFonts w:ascii="Times New Roman" w:eastAsia="宋体" w:hAnsi="Times New Roman" w:cs="Times New Roman" w:hint="eastAsia"/>
          </w:rPr>
          <w:delText>作为</w:delText>
        </w:r>
        <w:r w:rsidR="005B768D" w:rsidRPr="008D4B4B" w:rsidDel="00D318C7">
          <w:rPr>
            <w:rFonts w:ascii="Times New Roman" w:eastAsia="宋体" w:hAnsi="Times New Roman" w:cs="Times New Roman" w:hint="eastAsia"/>
          </w:rPr>
          <w:delText>专用短距离通信</w:delText>
        </w:r>
        <w:r w:rsidRPr="008D4B4B" w:rsidDel="00D318C7">
          <w:rPr>
            <w:rFonts w:ascii="Times New Roman" w:eastAsia="宋体" w:hAnsi="Times New Roman" w:cs="Times New Roman" w:hint="eastAsia"/>
          </w:rPr>
          <w:delText>短消息（</w:delText>
        </w:r>
        <w:r w:rsidR="0097482B" w:rsidRPr="008D4B4B" w:rsidDel="00D318C7">
          <w:rPr>
            <w:rFonts w:ascii="Times New Roman" w:eastAsia="宋体" w:hAnsi="Times New Roman" w:cs="Times New Roman"/>
          </w:rPr>
          <w:delText>D</w:delText>
        </w:r>
        <w:r w:rsidRPr="008D4B4B" w:rsidDel="00D318C7">
          <w:rPr>
            <w:rFonts w:ascii="Times New Roman" w:eastAsia="宋体" w:hAnsi="Times New Roman" w:cs="Times New Roman"/>
          </w:rPr>
          <w:delText>SM</w:delText>
        </w:r>
        <w:r w:rsidRPr="008D4B4B" w:rsidDel="00D318C7">
          <w:rPr>
            <w:rFonts w:ascii="Times New Roman" w:eastAsia="宋体" w:hAnsi="Times New Roman" w:cs="Times New Roman" w:hint="eastAsia"/>
          </w:rPr>
          <w:delText>）</w:delText>
        </w:r>
        <w:r w:rsidR="005B768D" w:rsidRPr="008D4B4B" w:rsidDel="00D318C7">
          <w:rPr>
            <w:rFonts w:ascii="Times New Roman" w:eastAsia="宋体" w:hAnsi="Times New Roman" w:cs="Times New Roman" w:hint="eastAsia"/>
          </w:rPr>
          <w:delText>使用</w:delText>
        </w:r>
        <w:r w:rsidR="00577969" w:rsidRPr="008D4B4B" w:rsidDel="00D318C7">
          <w:rPr>
            <w:rFonts w:ascii="Times New Roman" w:eastAsia="宋体" w:hAnsi="Times New Roman" w:cs="Times New Roman"/>
          </w:rPr>
          <w:delText>YD/T xxx-xxxx</w:delText>
        </w:r>
        <w:r w:rsidR="005B768D" w:rsidRPr="008D4B4B" w:rsidDel="00D318C7">
          <w:rPr>
            <w:rFonts w:ascii="Times New Roman" w:eastAsia="宋体" w:hAnsi="Times New Roman" w:cs="Times New Roman" w:hint="eastAsia"/>
          </w:rPr>
          <w:delText>《基于</w:delText>
        </w:r>
        <w:r w:rsidR="005B768D" w:rsidRPr="008D4B4B" w:rsidDel="00D318C7">
          <w:rPr>
            <w:rFonts w:ascii="Times New Roman" w:eastAsia="宋体" w:hAnsi="Times New Roman" w:cs="Times New Roman"/>
          </w:rPr>
          <w:delText>LTE</w:delText>
        </w:r>
        <w:r w:rsidR="005B768D" w:rsidRPr="008D4B4B" w:rsidDel="00D318C7">
          <w:rPr>
            <w:rFonts w:ascii="Times New Roman" w:eastAsia="宋体" w:hAnsi="Times New Roman" w:cs="Times New Roman" w:hint="eastAsia"/>
          </w:rPr>
          <w:delText>的车联网无线通信技术</w:delText>
        </w:r>
        <w:r w:rsidR="005B768D" w:rsidRPr="008D4B4B" w:rsidDel="00D318C7">
          <w:rPr>
            <w:rFonts w:ascii="Times New Roman" w:eastAsia="宋体" w:hAnsi="Times New Roman" w:cs="Times New Roman"/>
          </w:rPr>
          <w:delText xml:space="preserve"> </w:delText>
        </w:r>
        <w:r w:rsidR="005B768D" w:rsidRPr="008D4B4B" w:rsidDel="00D318C7">
          <w:rPr>
            <w:rFonts w:ascii="Times New Roman" w:eastAsia="宋体" w:hAnsi="Times New Roman" w:cs="Times New Roman" w:hint="eastAsia"/>
          </w:rPr>
          <w:delText>网络层技术要求》中的</w:delText>
        </w:r>
        <w:r w:rsidR="005B768D" w:rsidRPr="008D4B4B" w:rsidDel="00D318C7">
          <w:rPr>
            <w:rFonts w:ascii="Times New Roman" w:eastAsia="宋体" w:hAnsi="Times New Roman" w:cs="Times New Roman"/>
          </w:rPr>
          <w:delText>DSMP</w:delText>
        </w:r>
        <w:r w:rsidR="005B768D" w:rsidRPr="008D4B4B" w:rsidDel="00D318C7">
          <w:rPr>
            <w:rFonts w:ascii="Times New Roman" w:eastAsia="宋体" w:hAnsi="Times New Roman" w:cs="Times New Roman" w:hint="eastAsia"/>
          </w:rPr>
          <w:delText>，通过</w:delText>
        </w:r>
        <w:r w:rsidR="005B768D" w:rsidRPr="008D4B4B" w:rsidDel="00D318C7">
          <w:rPr>
            <w:rFonts w:ascii="Times New Roman" w:eastAsia="宋体" w:hAnsi="Times New Roman" w:cs="Times New Roman"/>
          </w:rPr>
          <w:delText>LTE V2X PC5</w:delText>
        </w:r>
        <w:r w:rsidR="005B768D" w:rsidRPr="008D4B4B" w:rsidDel="00D318C7">
          <w:rPr>
            <w:rFonts w:ascii="Times New Roman" w:eastAsia="宋体" w:hAnsi="Times New Roman" w:cs="Times New Roman" w:hint="eastAsia"/>
          </w:rPr>
          <w:delText>接口</w:delText>
        </w:r>
        <w:r w:rsidR="00193CE0" w:rsidRPr="008D4B4B" w:rsidDel="00D318C7">
          <w:rPr>
            <w:rFonts w:ascii="Times New Roman" w:eastAsia="宋体" w:hAnsi="Times New Roman" w:cs="Times New Roman" w:hint="eastAsia"/>
          </w:rPr>
          <w:delText>采用</w:delText>
        </w:r>
        <w:r w:rsidR="00193CE0" w:rsidRPr="008D4B4B" w:rsidDel="00D318C7">
          <w:rPr>
            <w:rFonts w:ascii="Times New Roman" w:eastAsia="宋体" w:hAnsi="Times New Roman" w:cs="Times New Roman"/>
          </w:rPr>
          <w:delText>mode 4</w:delText>
        </w:r>
        <w:r w:rsidR="005B768D" w:rsidRPr="008D4B4B" w:rsidDel="00D318C7">
          <w:rPr>
            <w:rFonts w:ascii="Times New Roman" w:eastAsia="宋体" w:hAnsi="Times New Roman" w:cs="Times New Roman" w:hint="eastAsia"/>
          </w:rPr>
          <w:delText>进行发送</w:delText>
        </w:r>
      </w:del>
    </w:p>
    <w:p w14:paraId="06323E67" w14:textId="48066BC3" w:rsidR="0076491E" w:rsidRPr="008D4B4B" w:rsidDel="00D318C7" w:rsidRDefault="0076491E" w:rsidP="00832562">
      <w:pPr>
        <w:pStyle w:val="ListParagraph"/>
        <w:numPr>
          <w:ilvl w:val="0"/>
          <w:numId w:val="15"/>
        </w:numPr>
        <w:autoSpaceDE w:val="0"/>
        <w:autoSpaceDN w:val="0"/>
        <w:adjustRightInd w:val="0"/>
        <w:jc w:val="both"/>
        <w:rPr>
          <w:del w:id="436" w:author="Shuping Chen" w:date="2019-08-25T10:20:00Z"/>
          <w:rFonts w:ascii="Times New Roman" w:eastAsia="宋体" w:hAnsi="Times New Roman" w:cs="Times New Roman"/>
        </w:rPr>
      </w:pPr>
      <w:del w:id="437" w:author="Shuping Chen" w:date="2019-08-25T10:20:00Z">
        <w:r w:rsidRPr="008D4B4B" w:rsidDel="00D318C7">
          <w:rPr>
            <w:rFonts w:ascii="Times New Roman" w:eastAsia="宋体" w:hAnsi="Times New Roman" w:cs="Times New Roman" w:hint="eastAsia"/>
          </w:rPr>
          <w:delText>空中接口符合</w:delText>
        </w:r>
        <w:r w:rsidR="008E300D" w:rsidDel="00D318C7">
          <w:fldChar w:fldCharType="begin"/>
        </w:r>
        <w:r w:rsidR="008E300D" w:rsidDel="00D318C7">
          <w:delInstrText xml:space="preserve"> HYPERLINK "http://www.ptsn.net.cn/standard/std_query/show-yd-5394-1.htm" \t "_blank" </w:delInstrText>
        </w:r>
        <w:r w:rsidR="008E300D" w:rsidDel="00D318C7">
          <w:fldChar w:fldCharType="separate"/>
        </w:r>
        <w:r w:rsidR="00577969" w:rsidRPr="008D4B4B" w:rsidDel="00D318C7">
          <w:rPr>
            <w:rFonts w:ascii="Times New Roman" w:eastAsia="宋体" w:hAnsi="Times New Roman" w:cs="Times New Roman"/>
          </w:rPr>
          <w:delText>YD/T 3340-2018</w:delText>
        </w:r>
        <w:r w:rsidR="008E300D" w:rsidDel="00D318C7">
          <w:rPr>
            <w:rFonts w:ascii="Times New Roman" w:eastAsia="宋体" w:hAnsi="Times New Roman" w:cs="Times New Roman"/>
          </w:rPr>
          <w:fldChar w:fldCharType="end"/>
        </w:r>
        <w:r w:rsidR="007E4DA2" w:rsidRPr="008D4B4B" w:rsidDel="00D318C7">
          <w:rPr>
            <w:rFonts w:ascii="Times New Roman" w:eastAsia="宋体" w:hAnsi="Times New Roman" w:cs="Times New Roman" w:hint="eastAsia"/>
          </w:rPr>
          <w:delText>《</w:delText>
        </w:r>
        <w:r w:rsidR="004A5D89" w:rsidDel="00D318C7">
          <w:fldChar w:fldCharType="begin"/>
        </w:r>
        <w:r w:rsidR="004A5D89" w:rsidDel="00D318C7">
          <w:delInstrText xml:space="preserve"> HYPERLINK "http://www.ccsa.org.cn/workstation/project_disp.php?auto_id=6032" \t "_blank" \o "</w:delInstrText>
        </w:r>
        <w:r w:rsidR="004A5D89" w:rsidDel="00D318C7">
          <w:delInstrText>基于</w:delInstrText>
        </w:r>
        <w:r w:rsidR="004A5D89" w:rsidDel="00D318C7">
          <w:delInstrText>LTE</w:delInstrText>
        </w:r>
        <w:r w:rsidR="004A5D89" w:rsidDel="00D318C7">
          <w:delInstrText>的车联网无线通信技术空中接口技术要求</w:delInstrText>
        </w:r>
        <w:r w:rsidR="004A5D89" w:rsidDel="00D318C7">
          <w:delInstrText xml:space="preserve">" </w:delInstrText>
        </w:r>
        <w:r w:rsidR="004A5D89" w:rsidDel="00D318C7">
          <w:fldChar w:fldCharType="separate"/>
        </w:r>
        <w:r w:rsidR="007E4DA2" w:rsidRPr="008D4B4B" w:rsidDel="00D318C7">
          <w:rPr>
            <w:rFonts w:ascii="Times New Roman" w:eastAsia="宋体" w:hAnsi="Times New Roman" w:cs="Times New Roman" w:hint="eastAsia"/>
          </w:rPr>
          <w:delText>基于</w:delText>
        </w:r>
        <w:r w:rsidR="007E4DA2" w:rsidRPr="008D4B4B" w:rsidDel="00D318C7">
          <w:rPr>
            <w:rFonts w:ascii="Times New Roman" w:eastAsia="宋体" w:hAnsi="Times New Roman" w:cs="Times New Roman"/>
          </w:rPr>
          <w:delText>LTE</w:delText>
        </w:r>
        <w:r w:rsidR="007E4DA2" w:rsidRPr="008D4B4B" w:rsidDel="00D318C7">
          <w:rPr>
            <w:rFonts w:ascii="Times New Roman" w:eastAsia="宋体" w:hAnsi="Times New Roman" w:cs="Times New Roman" w:hint="eastAsia"/>
          </w:rPr>
          <w:delText>的车联网无线通信技术空中接口技术要求</w:delText>
        </w:r>
        <w:r w:rsidR="004A5D89" w:rsidDel="00D318C7">
          <w:rPr>
            <w:rFonts w:ascii="Times New Roman" w:eastAsia="宋体" w:hAnsi="Times New Roman" w:cs="Times New Roman"/>
          </w:rPr>
          <w:fldChar w:fldCharType="end"/>
        </w:r>
        <w:r w:rsidR="007E4DA2" w:rsidRPr="008D4B4B" w:rsidDel="00D318C7">
          <w:rPr>
            <w:rFonts w:ascii="Times New Roman" w:eastAsia="宋体" w:hAnsi="Times New Roman" w:cs="Times New Roman" w:hint="eastAsia"/>
          </w:rPr>
          <w:delText>》</w:delText>
        </w:r>
        <w:r w:rsidR="00BC56C0" w:rsidRPr="008D4B4B" w:rsidDel="00D318C7">
          <w:rPr>
            <w:rFonts w:ascii="Times New Roman" w:eastAsia="宋体" w:hAnsi="Times New Roman" w:cs="Times New Roman" w:hint="eastAsia"/>
          </w:rPr>
          <w:delText>的要求</w:delText>
        </w:r>
      </w:del>
    </w:p>
    <w:p w14:paraId="0BFBA4E3" w14:textId="4A3470F7" w:rsidR="0076491E" w:rsidRPr="008D4B4B" w:rsidDel="00D318C7" w:rsidRDefault="0076491E" w:rsidP="0076491E">
      <w:pPr>
        <w:rPr>
          <w:del w:id="438" w:author="Shuping Chen" w:date="2019-08-25T10:20:00Z"/>
          <w:rFonts w:ascii="Times New Roman" w:eastAsia="宋体" w:hAnsi="Times New Roman" w:cs="Times New Roman"/>
        </w:rPr>
      </w:pPr>
      <w:del w:id="439" w:author="Shuping Chen" w:date="2019-08-25T10:20:00Z">
        <w:r w:rsidRPr="008D4B4B" w:rsidDel="00D318C7">
          <w:rPr>
            <w:rFonts w:ascii="Times New Roman" w:eastAsia="宋体" w:hAnsi="Times New Roman" w:cs="Times New Roman" w:hint="eastAsia"/>
          </w:rPr>
          <w:delText>本标准第</w:delText>
        </w:r>
        <w:r w:rsidR="00BC56C0" w:rsidRPr="008D4B4B" w:rsidDel="00D318C7">
          <w:rPr>
            <w:rFonts w:ascii="Times New Roman" w:eastAsia="宋体" w:hAnsi="Times New Roman" w:cs="Times New Roman"/>
          </w:rPr>
          <w:fldChar w:fldCharType="begin"/>
        </w:r>
        <w:r w:rsidR="00BC56C0" w:rsidRPr="008D4B4B" w:rsidDel="00D318C7">
          <w:rPr>
            <w:rFonts w:ascii="Times New Roman" w:eastAsia="宋体" w:hAnsi="Times New Roman" w:cs="Times New Roman"/>
          </w:rPr>
          <w:delInstrText xml:space="preserve"> REF _Ref2861996 \r \h </w:delInstrText>
        </w:r>
        <w:r w:rsidR="00194E1B" w:rsidRPr="008D4B4B" w:rsidDel="00D318C7">
          <w:rPr>
            <w:rFonts w:ascii="Times New Roman" w:eastAsia="宋体" w:hAnsi="Times New Roman" w:cs="Times New Roman"/>
          </w:rPr>
          <w:delInstrText xml:space="preserve"> \* MERGEFORMAT </w:delInstrText>
        </w:r>
        <w:r w:rsidR="00BC56C0" w:rsidRPr="008D4B4B" w:rsidDel="00D318C7">
          <w:rPr>
            <w:rFonts w:ascii="Times New Roman" w:eastAsia="宋体" w:hAnsi="Times New Roman" w:cs="Times New Roman"/>
          </w:rPr>
        </w:r>
        <w:r w:rsidR="00BC56C0" w:rsidRPr="008D4B4B" w:rsidDel="00D318C7">
          <w:rPr>
            <w:rFonts w:ascii="Times New Roman" w:eastAsia="宋体" w:hAnsi="Times New Roman" w:cs="Times New Roman"/>
          </w:rPr>
          <w:fldChar w:fldCharType="separate"/>
        </w:r>
        <w:r w:rsidR="000A3D2E" w:rsidRPr="008D4B4B" w:rsidDel="00D318C7">
          <w:rPr>
            <w:rFonts w:ascii="Times New Roman" w:eastAsia="宋体" w:hAnsi="Times New Roman" w:cs="Times New Roman"/>
          </w:rPr>
          <w:delText>6.2.1</w:delText>
        </w:r>
        <w:r w:rsidR="00BC56C0" w:rsidRPr="008D4B4B" w:rsidDel="00D318C7">
          <w:rPr>
            <w:rFonts w:ascii="Times New Roman" w:eastAsia="宋体" w:hAnsi="Times New Roman" w:cs="Times New Roman"/>
          </w:rPr>
          <w:fldChar w:fldCharType="end"/>
        </w:r>
        <w:r w:rsidRPr="008D4B4B" w:rsidDel="00D318C7">
          <w:rPr>
            <w:rFonts w:ascii="Times New Roman" w:eastAsia="宋体" w:hAnsi="Times New Roman" w:cs="Times New Roman" w:hint="eastAsia"/>
          </w:rPr>
          <w:delText>节描述各标准的适用要求。</w:delText>
        </w:r>
      </w:del>
    </w:p>
    <w:p w14:paraId="7677A2DC" w14:textId="7529BF3F" w:rsidR="00B93E32" w:rsidRPr="00231244" w:rsidDel="00D318C7" w:rsidRDefault="00B93E32">
      <w:pPr>
        <w:pStyle w:val="Heading4"/>
        <w:rPr>
          <w:del w:id="440" w:author="Shuping Chen" w:date="2019-08-25T10:20:00Z"/>
          <w:rPrChange w:id="441" w:author="Shuping Chen" w:date="2019-08-22T10:40:00Z">
            <w:rPr>
              <w:del w:id="442" w:author="Shuping Chen" w:date="2019-08-25T10:20:00Z"/>
              <w:rFonts w:ascii="Times New Roman" w:eastAsia="宋体" w:hAnsi="Times New Roman" w:cs="Times New Roman"/>
            </w:rPr>
          </w:rPrChange>
        </w:rPr>
        <w:pPrChange w:id="443" w:author="Shuping Chen" w:date="2019-08-22T10:40:00Z">
          <w:pPr>
            <w:pStyle w:val="Heading4"/>
            <w:spacing w:before="60" w:after="60"/>
            <w:jc w:val="both"/>
          </w:pPr>
        </w:pPrChange>
      </w:pPr>
      <w:del w:id="444" w:author="Shuping Chen" w:date="2019-08-25T10:20:00Z">
        <w:r w:rsidRPr="00231244" w:rsidDel="00D318C7">
          <w:rPr>
            <w:rFonts w:hint="eastAsia"/>
            <w:rPrChange w:id="445" w:author="Shuping Chen" w:date="2019-08-22T10:40:00Z">
              <w:rPr>
                <w:rFonts w:ascii="Times New Roman" w:eastAsia="宋体" w:hAnsi="Times New Roman" w:cs="Times New Roman" w:hint="eastAsia"/>
              </w:rPr>
            </w:rPrChange>
          </w:rPr>
          <w:delText>车载系统</w:delText>
        </w:r>
        <w:r w:rsidRPr="00231244" w:rsidDel="00D318C7">
          <w:rPr>
            <w:rPrChange w:id="446" w:author="Shuping Chen" w:date="2019-08-22T10:40:00Z">
              <w:rPr>
                <w:rFonts w:ascii="Times New Roman" w:eastAsia="宋体" w:hAnsi="Times New Roman" w:cs="Times New Roman"/>
              </w:rPr>
            </w:rPrChange>
          </w:rPr>
          <w:delText>-</w:delText>
        </w:r>
        <w:r w:rsidRPr="00231244" w:rsidDel="00D318C7">
          <w:rPr>
            <w:rFonts w:hint="eastAsia"/>
            <w:rPrChange w:id="447" w:author="Shuping Chen" w:date="2019-08-22T10:40:00Z">
              <w:rPr>
                <w:rFonts w:ascii="Times New Roman" w:eastAsia="宋体" w:hAnsi="Times New Roman" w:cs="Times New Roman" w:hint="eastAsia"/>
              </w:rPr>
            </w:rPrChange>
          </w:rPr>
          <w:delText>定位子系统接口</w:delText>
        </w:r>
      </w:del>
    </w:p>
    <w:p w14:paraId="3A0B872A" w14:textId="1D57EF6D" w:rsidR="0076491E" w:rsidRPr="008D4B4B" w:rsidDel="00D318C7" w:rsidRDefault="0076491E" w:rsidP="004D0C75">
      <w:pPr>
        <w:autoSpaceDE w:val="0"/>
        <w:autoSpaceDN w:val="0"/>
        <w:adjustRightInd w:val="0"/>
        <w:spacing w:after="0" w:line="240" w:lineRule="auto"/>
        <w:ind w:firstLine="446"/>
        <w:jc w:val="both"/>
        <w:rPr>
          <w:del w:id="448" w:author="Shuping Chen" w:date="2019-08-25T10:20:00Z"/>
          <w:rFonts w:ascii="Times New Roman" w:eastAsia="宋体" w:hAnsi="Times New Roman" w:cs="Times New Roman"/>
        </w:rPr>
      </w:pPr>
      <w:del w:id="449" w:author="Shuping Chen" w:date="2019-08-25T10:20:00Z">
        <w:r w:rsidRPr="008D4B4B" w:rsidDel="00D318C7">
          <w:rPr>
            <w:rFonts w:ascii="Times New Roman" w:eastAsia="宋体" w:hAnsi="Times New Roman" w:cs="Times New Roman" w:hint="eastAsia"/>
          </w:rPr>
          <w:delText>系统可访问定位子系统信息，以满足第</w:delText>
        </w:r>
        <w:r w:rsidR="00BC56C0" w:rsidRPr="008D4B4B" w:rsidDel="00D318C7">
          <w:rPr>
            <w:rFonts w:ascii="Times New Roman" w:eastAsia="宋体" w:hAnsi="Times New Roman" w:cs="Times New Roman"/>
          </w:rPr>
          <w:fldChar w:fldCharType="begin"/>
        </w:r>
        <w:r w:rsidR="00BC56C0" w:rsidRPr="008D4B4B" w:rsidDel="00D318C7">
          <w:rPr>
            <w:rFonts w:ascii="Times New Roman" w:eastAsia="宋体" w:hAnsi="Times New Roman" w:cs="Times New Roman"/>
          </w:rPr>
          <w:delInstrText xml:space="preserve"> REF _Ref2862023 \r \h </w:delInstrText>
        </w:r>
        <w:r w:rsidR="00194E1B" w:rsidRPr="008D4B4B" w:rsidDel="00D318C7">
          <w:rPr>
            <w:rFonts w:ascii="Times New Roman" w:eastAsia="宋体" w:hAnsi="Times New Roman" w:cs="Times New Roman"/>
          </w:rPr>
          <w:delInstrText xml:space="preserve"> \* MERGEFORMAT </w:delInstrText>
        </w:r>
        <w:r w:rsidR="00BC56C0" w:rsidRPr="008D4B4B" w:rsidDel="00D318C7">
          <w:rPr>
            <w:rFonts w:ascii="Times New Roman" w:eastAsia="宋体" w:hAnsi="Times New Roman" w:cs="Times New Roman"/>
          </w:rPr>
        </w:r>
        <w:r w:rsidR="00BC56C0" w:rsidRPr="008D4B4B" w:rsidDel="00D318C7">
          <w:rPr>
            <w:rFonts w:ascii="Times New Roman" w:eastAsia="宋体" w:hAnsi="Times New Roman" w:cs="Times New Roman"/>
          </w:rPr>
          <w:fldChar w:fldCharType="separate"/>
        </w:r>
        <w:r w:rsidR="000A3D2E" w:rsidRPr="008D4B4B" w:rsidDel="00D318C7">
          <w:rPr>
            <w:rFonts w:ascii="Times New Roman" w:eastAsia="宋体" w:hAnsi="Times New Roman" w:cs="Times New Roman"/>
          </w:rPr>
          <w:delText>6.2.2</w:delText>
        </w:r>
        <w:r w:rsidR="00BC56C0" w:rsidRPr="008D4B4B" w:rsidDel="00D318C7">
          <w:rPr>
            <w:rFonts w:ascii="Times New Roman" w:eastAsia="宋体" w:hAnsi="Times New Roman" w:cs="Times New Roman"/>
          </w:rPr>
          <w:fldChar w:fldCharType="end"/>
        </w:r>
        <w:r w:rsidRPr="008D4B4B" w:rsidDel="00D318C7">
          <w:rPr>
            <w:rFonts w:ascii="Times New Roman" w:eastAsia="宋体" w:hAnsi="Times New Roman" w:cs="Times New Roman" w:hint="eastAsia"/>
          </w:rPr>
          <w:delText>节的定位和定时要求。</w:delText>
        </w:r>
      </w:del>
    </w:p>
    <w:p w14:paraId="32E0B190" w14:textId="11F84EC7" w:rsidR="003E0AF0" w:rsidRPr="008D4B4B" w:rsidDel="00230F7A" w:rsidRDefault="00235C86" w:rsidP="00460C0D">
      <w:pPr>
        <w:pStyle w:val="Heading2"/>
        <w:jc w:val="both"/>
        <w:rPr>
          <w:del w:id="450" w:author="Shuping Chen" w:date="2019-08-25T10:24:00Z"/>
          <w:rFonts w:ascii="Times New Roman" w:eastAsia="宋体" w:hAnsi="Times New Roman" w:cs="Times New Roman"/>
        </w:rPr>
      </w:pPr>
      <w:bookmarkStart w:id="451" w:name="_Toc12319960"/>
      <w:bookmarkStart w:id="452" w:name="_Toc12319961"/>
      <w:bookmarkStart w:id="453" w:name="_Toc12319962"/>
      <w:bookmarkStart w:id="454" w:name="_Ref3792951"/>
      <w:bookmarkStart w:id="455" w:name="_Toc12319963"/>
      <w:bookmarkEnd w:id="451"/>
      <w:bookmarkEnd w:id="452"/>
      <w:bookmarkEnd w:id="453"/>
      <w:del w:id="456" w:author="Shuping Chen" w:date="2019-08-25T10:24:00Z">
        <w:r w:rsidRPr="008D4B4B" w:rsidDel="00230F7A">
          <w:rPr>
            <w:rFonts w:ascii="Times New Roman" w:eastAsia="宋体" w:hAnsi="Times New Roman" w:cs="Times New Roman" w:hint="eastAsia"/>
          </w:rPr>
          <w:delText>最小要求</w:delText>
        </w:r>
        <w:bookmarkEnd w:id="454"/>
        <w:bookmarkEnd w:id="455"/>
      </w:del>
    </w:p>
    <w:p w14:paraId="37EE5569" w14:textId="06BBE129" w:rsidR="00D318C7" w:rsidRDefault="00235C86" w:rsidP="00D318C7">
      <w:pPr>
        <w:pStyle w:val="Heading3"/>
        <w:spacing w:before="120" w:after="120" w:line="240" w:lineRule="auto"/>
        <w:rPr>
          <w:ins w:id="457" w:author="Shuping Chen" w:date="2019-08-25T10:19:00Z"/>
          <w:rFonts w:ascii="Times New Roman" w:eastAsia="宋体" w:hAnsi="Times New Roman" w:cs="Times New Roman"/>
        </w:rPr>
      </w:pPr>
      <w:bookmarkStart w:id="458" w:name="_Ref2861996"/>
      <w:bookmarkStart w:id="459" w:name="_Toc12319964"/>
      <w:r w:rsidRPr="008D4B4B">
        <w:rPr>
          <w:rFonts w:ascii="Times New Roman" w:eastAsia="宋体" w:hAnsi="Times New Roman" w:cs="Times New Roman" w:hint="eastAsia"/>
        </w:rPr>
        <w:t>标准</w:t>
      </w:r>
      <w:bookmarkEnd w:id="458"/>
      <w:r w:rsidR="006E1B0D" w:rsidRPr="008D4B4B">
        <w:rPr>
          <w:rFonts w:ascii="Times New Roman" w:eastAsia="宋体" w:hAnsi="Times New Roman" w:cs="Times New Roman" w:hint="eastAsia"/>
        </w:rPr>
        <w:t>技术要求</w:t>
      </w:r>
      <w:bookmarkEnd w:id="459"/>
    </w:p>
    <w:p w14:paraId="70B9A6C0" w14:textId="1D3F112F" w:rsidR="00D318C7" w:rsidRPr="00D318C7" w:rsidRDefault="00D318C7">
      <w:pPr>
        <w:pStyle w:val="Heading4"/>
        <w:rPr>
          <w:ins w:id="460" w:author="Shuping Chen" w:date="2019-08-25T10:19:00Z"/>
          <w:rPrChange w:id="461" w:author="Shuping Chen" w:date="2019-08-25T10:19:00Z">
            <w:rPr>
              <w:ins w:id="462" w:author="Shuping Chen" w:date="2019-08-25T10:19:00Z"/>
              <w:rFonts w:ascii="Times New Roman" w:eastAsia="宋体" w:hAnsi="Times New Roman" w:cs="Times New Roman"/>
            </w:rPr>
          </w:rPrChange>
        </w:rPr>
        <w:pPrChange w:id="463" w:author="Shuping Chen" w:date="2019-08-25T10:19:00Z">
          <w:pPr>
            <w:pStyle w:val="Heading3"/>
            <w:spacing w:before="120" w:after="120" w:line="240" w:lineRule="auto"/>
          </w:pPr>
        </w:pPrChange>
      </w:pPr>
      <w:ins w:id="464" w:author="Shuping Chen" w:date="2019-08-25T10:19:00Z">
        <w:r>
          <w:rPr>
            <w:rFonts w:hint="eastAsia"/>
          </w:rPr>
          <w:t>概述</w:t>
        </w:r>
      </w:ins>
    </w:p>
    <w:p w14:paraId="1940A996" w14:textId="77777777" w:rsidR="00D318C7" w:rsidRPr="008D4B4B" w:rsidRDefault="00D318C7" w:rsidP="00D318C7">
      <w:pPr>
        <w:autoSpaceDE w:val="0"/>
        <w:autoSpaceDN w:val="0"/>
        <w:adjustRightInd w:val="0"/>
        <w:spacing w:after="0" w:line="240" w:lineRule="auto"/>
        <w:ind w:firstLine="446"/>
        <w:jc w:val="both"/>
        <w:rPr>
          <w:ins w:id="465" w:author="Shuping Chen" w:date="2019-08-25T10:19:00Z"/>
          <w:rFonts w:ascii="Times New Roman" w:eastAsia="宋体" w:hAnsi="Times New Roman" w:cs="Times New Roman"/>
        </w:rPr>
      </w:pPr>
      <w:ins w:id="466" w:author="Shuping Chen" w:date="2019-08-25T10:19:00Z">
        <w:r w:rsidRPr="008D4B4B">
          <w:rPr>
            <w:rFonts w:ascii="Times New Roman" w:eastAsia="宋体" w:hAnsi="Times New Roman" w:cs="Times New Roman" w:hint="eastAsia"/>
          </w:rPr>
          <w:t>系统通过车</w:t>
        </w:r>
        <w:r w:rsidRPr="008D4B4B">
          <w:rPr>
            <w:rFonts w:ascii="Times New Roman" w:eastAsia="宋体" w:hAnsi="Times New Roman" w:cs="Times New Roman"/>
          </w:rPr>
          <w:t>-</w:t>
        </w:r>
        <w:r w:rsidRPr="008D4B4B">
          <w:rPr>
            <w:rFonts w:ascii="Times New Roman" w:eastAsia="宋体" w:hAnsi="Times New Roman" w:cs="Times New Roman" w:hint="eastAsia"/>
          </w:rPr>
          <w:t>车接口发送和接收</w:t>
        </w:r>
        <w:r w:rsidRPr="008D4B4B">
          <w:rPr>
            <w:rFonts w:ascii="Times New Roman" w:eastAsia="宋体" w:hAnsi="Times New Roman" w:cs="Times New Roman"/>
          </w:rPr>
          <w:t>BSM</w:t>
        </w:r>
        <w:r w:rsidRPr="008D4B4B">
          <w:rPr>
            <w:rFonts w:ascii="Times New Roman" w:eastAsia="宋体" w:hAnsi="Times New Roman" w:cs="Times New Roman" w:hint="eastAsia"/>
          </w:rPr>
          <w:t>，从而与其他车辆（系统）通信。</w:t>
        </w:r>
      </w:ins>
    </w:p>
    <w:p w14:paraId="60B6A912" w14:textId="6D65267A" w:rsidR="00D318C7" w:rsidRPr="008D4B4B" w:rsidRDefault="00D318C7" w:rsidP="00D318C7">
      <w:pPr>
        <w:pStyle w:val="ListParagraph"/>
        <w:numPr>
          <w:ilvl w:val="0"/>
          <w:numId w:val="15"/>
        </w:numPr>
        <w:autoSpaceDE w:val="0"/>
        <w:autoSpaceDN w:val="0"/>
        <w:adjustRightInd w:val="0"/>
        <w:spacing w:after="0" w:line="240" w:lineRule="auto"/>
        <w:jc w:val="both"/>
        <w:rPr>
          <w:ins w:id="467" w:author="Shuping Chen" w:date="2019-08-25T10:19:00Z"/>
          <w:rFonts w:ascii="Times New Roman" w:eastAsia="宋体" w:hAnsi="Times New Roman" w:cs="Times New Roman"/>
        </w:rPr>
      </w:pPr>
      <w:ins w:id="468" w:author="Shuping Chen" w:date="2019-08-25T10:19:00Z">
        <w:r w:rsidRPr="008D4B4B">
          <w:rPr>
            <w:rFonts w:ascii="Times New Roman" w:eastAsia="宋体" w:hAnsi="Times New Roman" w:cs="Times New Roman"/>
          </w:rPr>
          <w:t>BSM</w:t>
        </w:r>
        <w:r w:rsidRPr="008D4B4B">
          <w:rPr>
            <w:rFonts w:ascii="Times New Roman" w:eastAsia="宋体" w:hAnsi="Times New Roman" w:cs="Times New Roman" w:hint="eastAsia"/>
          </w:rPr>
          <w:t>的格式和内容符合《基于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消息层技术要求》</w:t>
        </w:r>
      </w:ins>
    </w:p>
    <w:p w14:paraId="5A80FF9D" w14:textId="77777777" w:rsidR="00D318C7" w:rsidRPr="008D4B4B" w:rsidRDefault="00D318C7" w:rsidP="00D318C7">
      <w:pPr>
        <w:pStyle w:val="ListParagraph"/>
        <w:numPr>
          <w:ilvl w:val="0"/>
          <w:numId w:val="15"/>
        </w:numPr>
        <w:autoSpaceDE w:val="0"/>
        <w:autoSpaceDN w:val="0"/>
        <w:adjustRightInd w:val="0"/>
        <w:jc w:val="both"/>
        <w:rPr>
          <w:ins w:id="469" w:author="Shuping Chen" w:date="2019-08-25T10:19:00Z"/>
          <w:rFonts w:ascii="Times New Roman" w:eastAsia="宋体" w:hAnsi="Times New Roman" w:cs="Times New Roman"/>
        </w:rPr>
      </w:pPr>
      <w:ins w:id="470" w:author="Shuping Chen" w:date="2019-08-25T10:19:00Z">
        <w:r w:rsidRPr="008D4B4B">
          <w:rPr>
            <w:rFonts w:ascii="Times New Roman" w:eastAsia="宋体" w:hAnsi="Times New Roman" w:cs="Times New Roman"/>
          </w:rPr>
          <w:t>BSM</w:t>
        </w:r>
        <w:r w:rsidRPr="008D4B4B">
          <w:rPr>
            <w:rFonts w:ascii="Times New Roman" w:eastAsia="宋体" w:hAnsi="Times New Roman" w:cs="Times New Roman" w:hint="eastAsia"/>
          </w:rPr>
          <w:t>作为专用短距离通信短消息（</w:t>
        </w:r>
        <w:r w:rsidRPr="008D4B4B">
          <w:rPr>
            <w:rFonts w:ascii="Times New Roman" w:eastAsia="宋体" w:hAnsi="Times New Roman" w:cs="Times New Roman"/>
          </w:rPr>
          <w:t>DSM</w:t>
        </w:r>
        <w:r w:rsidRPr="008D4B4B">
          <w:rPr>
            <w:rFonts w:ascii="Times New Roman" w:eastAsia="宋体" w:hAnsi="Times New Roman" w:cs="Times New Roman" w:hint="eastAsia"/>
          </w:rPr>
          <w:t>）使用</w:t>
        </w:r>
        <w:r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网络层技术要求》中的</w:t>
        </w:r>
        <w:r w:rsidRPr="008D4B4B">
          <w:rPr>
            <w:rFonts w:ascii="Times New Roman" w:eastAsia="宋体" w:hAnsi="Times New Roman" w:cs="Times New Roman"/>
          </w:rPr>
          <w:t>DSMP</w:t>
        </w:r>
        <w:r w:rsidRPr="008D4B4B">
          <w:rPr>
            <w:rFonts w:ascii="Times New Roman" w:eastAsia="宋体" w:hAnsi="Times New Roman" w:cs="Times New Roman" w:hint="eastAsia"/>
          </w:rPr>
          <w:t>，通过</w:t>
        </w:r>
        <w:r w:rsidRPr="008D4B4B">
          <w:rPr>
            <w:rFonts w:ascii="Times New Roman" w:eastAsia="宋体" w:hAnsi="Times New Roman" w:cs="Times New Roman"/>
          </w:rPr>
          <w:t>LTE V2X PC5</w:t>
        </w:r>
        <w:r w:rsidRPr="008D4B4B">
          <w:rPr>
            <w:rFonts w:ascii="Times New Roman" w:eastAsia="宋体" w:hAnsi="Times New Roman" w:cs="Times New Roman" w:hint="eastAsia"/>
          </w:rPr>
          <w:t>接口采用</w:t>
        </w:r>
        <w:r w:rsidRPr="008D4B4B">
          <w:rPr>
            <w:rFonts w:ascii="Times New Roman" w:eastAsia="宋体" w:hAnsi="Times New Roman" w:cs="Times New Roman"/>
          </w:rPr>
          <w:t>mode 4</w:t>
        </w:r>
        <w:r w:rsidRPr="008D4B4B">
          <w:rPr>
            <w:rFonts w:ascii="Times New Roman" w:eastAsia="宋体" w:hAnsi="Times New Roman" w:cs="Times New Roman" w:hint="eastAsia"/>
          </w:rPr>
          <w:t>进行发送</w:t>
        </w:r>
      </w:ins>
    </w:p>
    <w:p w14:paraId="21DB0F57" w14:textId="77777777" w:rsidR="00D318C7" w:rsidRPr="008D4B4B" w:rsidRDefault="00D318C7" w:rsidP="00D318C7">
      <w:pPr>
        <w:pStyle w:val="ListParagraph"/>
        <w:numPr>
          <w:ilvl w:val="0"/>
          <w:numId w:val="15"/>
        </w:numPr>
        <w:autoSpaceDE w:val="0"/>
        <w:autoSpaceDN w:val="0"/>
        <w:adjustRightInd w:val="0"/>
        <w:jc w:val="both"/>
        <w:rPr>
          <w:ins w:id="471" w:author="Shuping Chen" w:date="2019-08-25T10:19:00Z"/>
          <w:rFonts w:ascii="Times New Roman" w:eastAsia="宋体" w:hAnsi="Times New Roman" w:cs="Times New Roman"/>
        </w:rPr>
      </w:pPr>
      <w:ins w:id="472" w:author="Shuping Chen" w:date="2019-08-25T10:19:00Z">
        <w:r w:rsidRPr="008D4B4B">
          <w:rPr>
            <w:rFonts w:ascii="Times New Roman" w:eastAsia="宋体" w:hAnsi="Times New Roman" w:cs="Times New Roman" w:hint="eastAsia"/>
          </w:rPr>
          <w:t>空中接口符合</w:t>
        </w:r>
        <w:r>
          <w:fldChar w:fldCharType="begin"/>
        </w:r>
        <w:r>
          <w:instrText xml:space="preserve"> HYPERLINK "http://www.ptsn.net.cn/standard/std_query/show-yd-5394-1.htm" \t "_blank" </w:instrText>
        </w:r>
        <w:r>
          <w:fldChar w:fldCharType="separate"/>
        </w:r>
        <w:r w:rsidRPr="008D4B4B">
          <w:rPr>
            <w:rFonts w:ascii="Times New Roman" w:eastAsia="宋体" w:hAnsi="Times New Roman" w:cs="Times New Roman"/>
          </w:rPr>
          <w:t>YD/T 3340-2018</w:t>
        </w:r>
        <w:r>
          <w:rPr>
            <w:rFonts w:ascii="Times New Roman" w:eastAsia="宋体" w:hAnsi="Times New Roman" w:cs="Times New Roman"/>
          </w:rPr>
          <w:fldChar w:fldCharType="end"/>
        </w:r>
        <w:r w:rsidRPr="008D4B4B">
          <w:rPr>
            <w:rFonts w:ascii="Times New Roman" w:eastAsia="宋体" w:hAnsi="Times New Roman" w:cs="Times New Roman" w:hint="eastAsia"/>
          </w:rPr>
          <w:t>《</w:t>
        </w:r>
        <w:r>
          <w:fldChar w:fldCharType="begin"/>
        </w:r>
        <w:r>
          <w:instrText xml:space="preserve"> HYPERLINK "http://www.ccsa.org.cn/workstation/project_disp.php?auto_id=6032" \t "_blank" \o "</w:instrText>
        </w:r>
        <w:r>
          <w:instrText>基于</w:instrText>
        </w:r>
        <w:r>
          <w:instrText>LTE</w:instrText>
        </w:r>
        <w:r>
          <w:instrText>的车联网无线通信技术空中接口技术要求</w:instrText>
        </w:r>
        <w:r>
          <w:instrText xml:space="preserve">" </w:instrText>
        </w:r>
        <w:r>
          <w:fldChar w:fldCharType="separate"/>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的车联网无线通信技术空中接口技术要求</w:t>
        </w:r>
        <w:r>
          <w:rPr>
            <w:rFonts w:ascii="Times New Roman" w:eastAsia="宋体" w:hAnsi="Times New Roman" w:cs="Times New Roman"/>
          </w:rPr>
          <w:fldChar w:fldCharType="end"/>
        </w:r>
        <w:r w:rsidRPr="008D4B4B">
          <w:rPr>
            <w:rFonts w:ascii="Times New Roman" w:eastAsia="宋体" w:hAnsi="Times New Roman" w:cs="Times New Roman" w:hint="eastAsia"/>
          </w:rPr>
          <w:t>》的要求</w:t>
        </w:r>
      </w:ins>
    </w:p>
    <w:p w14:paraId="301B0FFA" w14:textId="2FE1DBD9" w:rsidR="00D318C7" w:rsidRPr="00D318C7" w:rsidDel="00D318C7" w:rsidRDefault="00D318C7">
      <w:pPr>
        <w:rPr>
          <w:del w:id="473" w:author="Shuping Chen" w:date="2019-08-25T10:19:00Z"/>
          <w:rPrChange w:id="474" w:author="Shuping Chen" w:date="2019-08-25T10:19:00Z">
            <w:rPr>
              <w:del w:id="475" w:author="Shuping Chen" w:date="2019-08-25T10:19:00Z"/>
              <w:rFonts w:ascii="Times New Roman" w:eastAsia="宋体" w:hAnsi="Times New Roman" w:cs="Times New Roman"/>
            </w:rPr>
          </w:rPrChange>
        </w:rPr>
        <w:pPrChange w:id="476" w:author="Shuping Chen" w:date="2019-08-25T10:19:00Z">
          <w:pPr>
            <w:pStyle w:val="Heading3"/>
            <w:spacing w:before="120" w:after="120" w:line="240" w:lineRule="auto"/>
          </w:pPr>
        </w:pPrChange>
      </w:pPr>
    </w:p>
    <w:p w14:paraId="4CA49B1B" w14:textId="054435C0" w:rsidR="00512680" w:rsidRPr="00231244" w:rsidRDefault="00512680">
      <w:pPr>
        <w:pStyle w:val="Heading4"/>
        <w:rPr>
          <w:rPrChange w:id="477" w:author="Shuping Chen" w:date="2019-08-22T10:40:00Z">
            <w:rPr>
              <w:rFonts w:ascii="Times New Roman" w:eastAsia="宋体" w:hAnsi="Times New Roman" w:cs="Times New Roman"/>
              <w:i w:val="0"/>
            </w:rPr>
          </w:rPrChange>
        </w:rPr>
        <w:pPrChange w:id="478" w:author="Shuping Chen" w:date="2019-08-22T10:40:00Z">
          <w:pPr>
            <w:pStyle w:val="Heading4"/>
            <w:spacing w:before="60" w:after="60"/>
            <w:jc w:val="both"/>
          </w:pPr>
        </w:pPrChange>
      </w:pPr>
      <w:r w:rsidRPr="00231244">
        <w:rPr>
          <w:rFonts w:hint="eastAsia"/>
          <w:rPrChange w:id="479" w:author="Shuping Chen" w:date="2019-08-22T10:40:00Z">
            <w:rPr>
              <w:rFonts w:ascii="Times New Roman" w:eastAsia="宋体" w:hAnsi="Times New Roman" w:cs="Times New Roman" w:hint="eastAsia"/>
            </w:rPr>
          </w:rPrChange>
        </w:rPr>
        <w:lastRenderedPageBreak/>
        <w:t>接入层</w:t>
      </w:r>
      <w:r w:rsidRPr="00231244">
        <w:rPr>
          <w:rPrChange w:id="480" w:author="Shuping Chen" w:date="2019-08-22T10:40:00Z">
            <w:rPr>
              <w:rFonts w:ascii="Times New Roman" w:eastAsia="宋体" w:hAnsi="Times New Roman" w:cs="Times New Roman"/>
            </w:rPr>
          </w:rPrChange>
        </w:rPr>
        <w:t>/PC5</w:t>
      </w:r>
      <w:r w:rsidR="00AF3CBC" w:rsidRPr="00231244">
        <w:rPr>
          <w:rPrChange w:id="481" w:author="Shuping Chen" w:date="2019-08-22T10:40:00Z">
            <w:rPr>
              <w:rFonts w:ascii="Times New Roman" w:eastAsia="宋体" w:hAnsi="Times New Roman" w:cs="Times New Roman"/>
            </w:rPr>
          </w:rPrChange>
        </w:rPr>
        <w:t xml:space="preserve"> </w:t>
      </w:r>
    </w:p>
    <w:p w14:paraId="3014B774" w14:textId="77777777" w:rsidR="00413525" w:rsidRPr="00F04E16" w:rsidRDefault="00413525" w:rsidP="00413525">
      <w:pPr>
        <w:autoSpaceDE w:val="0"/>
        <w:autoSpaceDN w:val="0"/>
        <w:adjustRightInd w:val="0"/>
        <w:ind w:firstLine="446"/>
        <w:rPr>
          <w:ins w:id="482" w:author="Shuping Chen" w:date="2019-08-25T10:00:00Z"/>
          <w:rFonts w:asciiTheme="minorEastAsia" w:hAnsiTheme="minorEastAsia"/>
        </w:rPr>
      </w:pPr>
      <w:ins w:id="483" w:author="Shuping Chen" w:date="2019-08-25T10:00:00Z">
        <w:r w:rsidRPr="00F04E16">
          <w:rPr>
            <w:rFonts w:asciiTheme="minorEastAsia" w:hAnsiTheme="minorEastAsia" w:hint="eastAsia"/>
          </w:rPr>
          <w:t>车载信息交互系统应符合</w:t>
        </w:r>
        <w:r w:rsidRPr="00F04E16">
          <w:rPr>
            <w:rFonts w:asciiTheme="minorEastAsia" w:hAnsiTheme="minorEastAsia"/>
          </w:rPr>
          <w:t>YD/T 3340-2018</w:t>
        </w:r>
        <w:r w:rsidRPr="00F04E16">
          <w:rPr>
            <w:rFonts w:asciiTheme="minorEastAsia" w:hAnsiTheme="minorEastAsia" w:hint="eastAsia"/>
          </w:rPr>
          <w:t>《</w:t>
        </w:r>
        <w:r>
          <w:rPr>
            <w:rFonts w:asciiTheme="minorEastAsia" w:hAnsiTheme="minorEastAsia"/>
          </w:rPr>
          <w:fldChar w:fldCharType="begin"/>
        </w:r>
        <w:r>
          <w:rPr>
            <w:rFonts w:asciiTheme="minorEastAsia" w:hAnsiTheme="minorEastAsia"/>
          </w:rPr>
          <w:instrText xml:space="preserve"> HYPERLINK "http://www.ccsa.org.cn/workstation/project_disp.php?auto_id=6032" \t "_blank" \o "基于LTE的车联网无线通信技术空中接口技术要求" </w:instrText>
        </w:r>
        <w:r>
          <w:rPr>
            <w:rFonts w:asciiTheme="minorEastAsia" w:hAnsiTheme="minorEastAsia"/>
          </w:rPr>
          <w:fldChar w:fldCharType="separate"/>
        </w:r>
        <w:r w:rsidRPr="00F04E16">
          <w:rPr>
            <w:rFonts w:asciiTheme="minorEastAsia" w:hAnsiTheme="minorEastAsia" w:hint="eastAsia"/>
          </w:rPr>
          <w:t>基于</w:t>
        </w:r>
        <w:r w:rsidRPr="00F04E16">
          <w:rPr>
            <w:rFonts w:asciiTheme="minorEastAsia" w:hAnsiTheme="minorEastAsia"/>
          </w:rPr>
          <w:t>LTE</w:t>
        </w:r>
        <w:r w:rsidRPr="00F04E16">
          <w:rPr>
            <w:rFonts w:asciiTheme="minorEastAsia" w:hAnsiTheme="minorEastAsia" w:hint="eastAsia"/>
          </w:rPr>
          <w:t>的车联网无线通信技术</w:t>
        </w:r>
        <w:r w:rsidRPr="00F04E16">
          <w:rPr>
            <w:rFonts w:asciiTheme="minorEastAsia" w:hAnsiTheme="minorEastAsia"/>
          </w:rPr>
          <w:t xml:space="preserve"> </w:t>
        </w:r>
        <w:r w:rsidRPr="00F04E16">
          <w:rPr>
            <w:rFonts w:asciiTheme="minorEastAsia" w:hAnsiTheme="minorEastAsia" w:hint="eastAsia"/>
          </w:rPr>
          <w:t>空中接口技术要求</w:t>
        </w:r>
        <w:r>
          <w:rPr>
            <w:rFonts w:asciiTheme="minorEastAsia" w:hAnsiTheme="minorEastAsia"/>
          </w:rPr>
          <w:fldChar w:fldCharType="end"/>
        </w:r>
        <w:r w:rsidRPr="00F04E16">
          <w:rPr>
            <w:rFonts w:asciiTheme="minorEastAsia" w:hAnsiTheme="minorEastAsia" w:hint="eastAsia"/>
          </w:rPr>
          <w:t>》及</w:t>
        </w:r>
        <w:r w:rsidRPr="00F04E16">
          <w:rPr>
            <w:rFonts w:asciiTheme="minorEastAsia" w:hAnsiTheme="minorEastAsia"/>
          </w:rPr>
          <w:t>YD/T xxxx-xxxx</w:t>
        </w:r>
        <w:r w:rsidRPr="00F04E16">
          <w:rPr>
            <w:rFonts w:asciiTheme="minorEastAsia" w:hAnsiTheme="minorEastAsia" w:hint="eastAsia"/>
          </w:rPr>
          <w:t>《基于</w:t>
        </w:r>
        <w:r w:rsidRPr="00F04E16">
          <w:rPr>
            <w:rFonts w:asciiTheme="minorEastAsia" w:hAnsiTheme="minorEastAsia"/>
          </w:rPr>
          <w:t>LTE</w:t>
        </w:r>
        <w:r w:rsidRPr="00F04E16">
          <w:rPr>
            <w:rFonts w:asciiTheme="minorEastAsia" w:hAnsiTheme="minorEastAsia" w:hint="eastAsia"/>
          </w:rPr>
          <w:t>的车联网无线通信技术</w:t>
        </w:r>
        <w:r w:rsidRPr="00F04E16">
          <w:rPr>
            <w:rFonts w:asciiTheme="minorEastAsia" w:hAnsiTheme="minorEastAsia"/>
          </w:rPr>
          <w:t xml:space="preserve"> </w:t>
        </w:r>
        <w:r w:rsidRPr="00F04E16">
          <w:rPr>
            <w:rFonts w:asciiTheme="minorEastAsia" w:hAnsiTheme="minorEastAsia" w:hint="eastAsia"/>
          </w:rPr>
          <w:t>支持直连通信的车载终端设备技术要求》所规定的直连通信相关要求。</w:t>
        </w:r>
      </w:ins>
    </w:p>
    <w:p w14:paraId="25CEBB2D" w14:textId="77777777" w:rsidR="00413525" w:rsidRPr="00F04E16" w:rsidRDefault="00413525" w:rsidP="00413525">
      <w:pPr>
        <w:autoSpaceDE w:val="0"/>
        <w:autoSpaceDN w:val="0"/>
        <w:adjustRightInd w:val="0"/>
        <w:ind w:firstLine="446"/>
        <w:rPr>
          <w:ins w:id="484" w:author="Shuping Chen" w:date="2019-08-25T10:00:00Z"/>
          <w:rFonts w:asciiTheme="minorEastAsia" w:hAnsiTheme="minorEastAsia"/>
        </w:rPr>
      </w:pPr>
      <w:ins w:id="485" w:author="Shuping Chen" w:date="2019-08-25T10:00:00Z">
        <w:r w:rsidRPr="00F04E16">
          <w:rPr>
            <w:rFonts w:asciiTheme="minorEastAsia" w:hAnsiTheme="minorEastAsia" w:hint="eastAsia"/>
          </w:rPr>
          <w:t>车载信息交互系统的工作频段范围为</w:t>
        </w:r>
        <w:r w:rsidRPr="00F04E16">
          <w:rPr>
            <w:rFonts w:asciiTheme="minorEastAsia" w:hAnsiTheme="minorEastAsia"/>
          </w:rPr>
          <w:t>5905-5925MHz</w:t>
        </w:r>
        <w:r w:rsidRPr="00F04E16">
          <w:rPr>
            <w:rFonts w:asciiTheme="minorEastAsia" w:hAnsiTheme="minorEastAsia" w:hint="eastAsia"/>
          </w:rPr>
          <w:t>频段，且符合《车联网（智能网联汽车）直连通信使用</w:t>
        </w:r>
        <w:r w:rsidRPr="00F04E16">
          <w:rPr>
            <w:rFonts w:asciiTheme="minorEastAsia" w:hAnsiTheme="minorEastAsia"/>
          </w:rPr>
          <w:t>5905-5925MHz</w:t>
        </w:r>
        <w:r w:rsidRPr="00F04E16">
          <w:rPr>
            <w:rFonts w:asciiTheme="minorEastAsia" w:hAnsiTheme="minorEastAsia" w:hint="eastAsia"/>
          </w:rPr>
          <w:t>频段管理规定（暂行）》要求。</w:t>
        </w:r>
      </w:ins>
    </w:p>
    <w:p w14:paraId="06EF859E" w14:textId="77777777" w:rsidR="00413525" w:rsidRPr="00F04E16" w:rsidRDefault="00413525" w:rsidP="00413525">
      <w:pPr>
        <w:autoSpaceDE w:val="0"/>
        <w:autoSpaceDN w:val="0"/>
        <w:adjustRightInd w:val="0"/>
        <w:ind w:firstLine="446"/>
        <w:rPr>
          <w:ins w:id="486" w:author="Shuping Chen" w:date="2019-08-25T10:00:00Z"/>
          <w:rFonts w:asciiTheme="minorEastAsia" w:hAnsiTheme="minorEastAsia"/>
        </w:rPr>
      </w:pPr>
      <w:ins w:id="487" w:author="Shuping Chen" w:date="2019-08-25T10:00:00Z">
        <w:r w:rsidRPr="00F04E16">
          <w:rPr>
            <w:rFonts w:asciiTheme="minorEastAsia" w:hAnsiTheme="minorEastAsia" w:hint="eastAsia"/>
          </w:rPr>
          <w:t>车载信息交互系统进行直连通信时的同步源应优先考虑</w:t>
        </w:r>
        <w:r w:rsidRPr="00F04E16">
          <w:rPr>
            <w:rFonts w:asciiTheme="minorEastAsia" w:hAnsiTheme="minorEastAsia"/>
          </w:rPr>
          <w:t>GNSS</w:t>
        </w:r>
        <w:r w:rsidRPr="00F04E16">
          <w:rPr>
            <w:rFonts w:asciiTheme="minorEastAsia" w:hAnsiTheme="minorEastAsia" w:hint="eastAsia"/>
          </w:rPr>
          <w:t>。</w:t>
        </w:r>
      </w:ins>
    </w:p>
    <w:p w14:paraId="2DE5B0D4" w14:textId="77777777" w:rsidR="00413525" w:rsidRPr="00F04E16" w:rsidRDefault="00413525" w:rsidP="00413525">
      <w:pPr>
        <w:autoSpaceDE w:val="0"/>
        <w:autoSpaceDN w:val="0"/>
        <w:adjustRightInd w:val="0"/>
        <w:ind w:firstLine="446"/>
        <w:rPr>
          <w:ins w:id="488" w:author="Shuping Chen" w:date="2019-08-25T10:00:00Z"/>
          <w:rFonts w:asciiTheme="minorEastAsia" w:hAnsiTheme="minorEastAsia"/>
        </w:rPr>
      </w:pPr>
      <w:ins w:id="489" w:author="Shuping Chen" w:date="2019-08-25T10:00:00Z">
        <w:r w:rsidRPr="00F04E16">
          <w:rPr>
            <w:rFonts w:asciiTheme="minorEastAsia" w:hAnsiTheme="minorEastAsia" w:hint="eastAsia"/>
          </w:rPr>
          <w:t>车载信息交互系统的接入层可支持向上层提供拥塞控制相关测量参数的能力。对于支持该能力的车载信息交互系统，应基于</w:t>
        </w:r>
        <w:r w:rsidRPr="00F04E16">
          <w:rPr>
            <w:rFonts w:asciiTheme="minorEastAsia" w:hAnsiTheme="minorEastAsia"/>
          </w:rPr>
          <w:t>YD/T xxx-xxxx</w:t>
        </w:r>
        <w:r w:rsidRPr="00F04E16">
          <w:rPr>
            <w:rFonts w:asciiTheme="minorEastAsia" w:hAnsiTheme="minorEastAsia" w:hint="eastAsia"/>
          </w:rPr>
          <w:t>《基于</w:t>
        </w:r>
        <w:r w:rsidRPr="00F04E16">
          <w:rPr>
            <w:rFonts w:asciiTheme="minorEastAsia" w:hAnsiTheme="minorEastAsia"/>
          </w:rPr>
          <w:t>LTE</w:t>
        </w:r>
        <w:r w:rsidRPr="00F04E16">
          <w:rPr>
            <w:rFonts w:asciiTheme="minorEastAsia" w:hAnsiTheme="minorEastAsia" w:hint="eastAsia"/>
          </w:rPr>
          <w:t>的车联网无线通信技术</w:t>
        </w:r>
        <w:r w:rsidRPr="00F04E16">
          <w:rPr>
            <w:rFonts w:asciiTheme="minorEastAsia" w:hAnsiTheme="minorEastAsia"/>
          </w:rPr>
          <w:t xml:space="preserve"> </w:t>
        </w:r>
        <w:r w:rsidRPr="00F04E16">
          <w:rPr>
            <w:rFonts w:asciiTheme="minorEastAsia" w:hAnsiTheme="minorEastAsia" w:hint="eastAsia"/>
          </w:rPr>
          <w:t>支持直连通信的车载终端设备技术要求》表</w:t>
        </w:r>
        <w:r w:rsidRPr="00F04E16">
          <w:rPr>
            <w:rFonts w:asciiTheme="minorEastAsia" w:hAnsiTheme="minorEastAsia"/>
          </w:rPr>
          <w:t>A.1</w:t>
        </w:r>
        <w:r w:rsidRPr="00F04E16">
          <w:rPr>
            <w:rFonts w:asciiTheme="minorEastAsia" w:hAnsiTheme="minorEastAsia" w:hint="eastAsia"/>
          </w:rPr>
          <w:t>和表</w:t>
        </w:r>
        <w:r w:rsidRPr="00F04E16">
          <w:rPr>
            <w:rFonts w:asciiTheme="minorEastAsia" w:hAnsiTheme="minorEastAsia"/>
          </w:rPr>
          <w:t>A.4</w:t>
        </w:r>
        <w:r w:rsidRPr="00F04E16">
          <w:rPr>
            <w:rFonts w:asciiTheme="minorEastAsia" w:hAnsiTheme="minorEastAsia" w:hint="eastAsia"/>
          </w:rPr>
          <w:t>向上层提供如下两种信息中的至少一种：</w:t>
        </w:r>
      </w:ins>
    </w:p>
    <w:p w14:paraId="5FBD71DB" w14:textId="77777777" w:rsidR="00413525" w:rsidRPr="00F04E16" w:rsidRDefault="00413525" w:rsidP="00413525">
      <w:pPr>
        <w:numPr>
          <w:ilvl w:val="0"/>
          <w:numId w:val="187"/>
        </w:numPr>
        <w:autoSpaceDE w:val="0"/>
        <w:autoSpaceDN w:val="0"/>
        <w:adjustRightInd w:val="0"/>
        <w:spacing w:after="0" w:line="240" w:lineRule="auto"/>
        <w:ind w:left="868"/>
        <w:contextualSpacing/>
        <w:jc w:val="both"/>
        <w:rPr>
          <w:ins w:id="490" w:author="Shuping Chen" w:date="2019-08-25T10:00:00Z"/>
          <w:rFonts w:asciiTheme="minorEastAsia" w:hAnsiTheme="minorEastAsia"/>
        </w:rPr>
      </w:pPr>
      <w:ins w:id="491" w:author="Shuping Chen" w:date="2019-08-25T10:00:00Z">
        <w:r w:rsidRPr="00F04E16">
          <w:rPr>
            <w:rFonts w:asciiTheme="minorEastAsia" w:hAnsiTheme="minorEastAsia" w:hint="eastAsia"/>
          </w:rPr>
          <w:t>当前的</w:t>
        </w:r>
        <w:r w:rsidRPr="00F04E16">
          <w:rPr>
            <w:rFonts w:asciiTheme="minorEastAsia" w:hAnsiTheme="minorEastAsia"/>
          </w:rPr>
          <w:t>CBR</w:t>
        </w:r>
        <w:r w:rsidRPr="00F04E16">
          <w:rPr>
            <w:rFonts w:asciiTheme="minorEastAsia" w:hAnsiTheme="minorEastAsia" w:hint="eastAsia"/>
          </w:rPr>
          <w:t>测量值；</w:t>
        </w:r>
      </w:ins>
    </w:p>
    <w:p w14:paraId="01C5CB49" w14:textId="77777777" w:rsidR="00413525" w:rsidRPr="00F04E16" w:rsidRDefault="00413525" w:rsidP="00413525">
      <w:pPr>
        <w:numPr>
          <w:ilvl w:val="0"/>
          <w:numId w:val="187"/>
        </w:numPr>
        <w:autoSpaceDE w:val="0"/>
        <w:autoSpaceDN w:val="0"/>
        <w:adjustRightInd w:val="0"/>
        <w:spacing w:after="0" w:line="240" w:lineRule="auto"/>
        <w:ind w:left="868"/>
        <w:contextualSpacing/>
        <w:jc w:val="both"/>
        <w:rPr>
          <w:ins w:id="492" w:author="Shuping Chen" w:date="2019-08-25T10:00:00Z"/>
          <w:rFonts w:asciiTheme="minorEastAsia" w:hAnsiTheme="minorEastAsia"/>
        </w:rPr>
      </w:pPr>
      <w:ins w:id="493" w:author="Shuping Chen" w:date="2019-08-25T10:00:00Z">
        <w:r w:rsidRPr="00F04E16">
          <w:rPr>
            <w:rFonts w:asciiTheme="minorEastAsia" w:hAnsiTheme="minorEastAsia" w:hint="eastAsia"/>
          </w:rPr>
          <w:t>当前满足</w:t>
        </w:r>
        <w:r w:rsidRPr="00F04E16">
          <w:rPr>
            <w:rFonts w:asciiTheme="minorEastAsia" w:hAnsiTheme="minorEastAsia"/>
          </w:rPr>
          <w:t>CR limit</w:t>
        </w:r>
        <w:r w:rsidRPr="00F04E16">
          <w:rPr>
            <w:rFonts w:asciiTheme="minorEastAsia" w:hAnsiTheme="minorEastAsia" w:hint="eastAsia"/>
          </w:rPr>
          <w:t>要求的</w:t>
        </w:r>
        <w:r w:rsidRPr="00F04E16">
          <w:rPr>
            <w:rFonts w:asciiTheme="minorEastAsia" w:hAnsiTheme="minorEastAsia"/>
          </w:rPr>
          <w:t>Max data rate</w:t>
        </w:r>
        <w:r w:rsidRPr="00F04E16">
          <w:rPr>
            <w:rFonts w:asciiTheme="minorEastAsia" w:hAnsiTheme="minorEastAsia" w:hint="eastAsia"/>
          </w:rPr>
          <w:t>建议值。</w:t>
        </w:r>
      </w:ins>
    </w:p>
    <w:p w14:paraId="1C145224" w14:textId="77777777" w:rsidR="00413525" w:rsidRPr="00F04E16" w:rsidRDefault="00413525" w:rsidP="00413525">
      <w:pPr>
        <w:autoSpaceDE w:val="0"/>
        <w:autoSpaceDN w:val="0"/>
        <w:adjustRightInd w:val="0"/>
        <w:ind w:firstLine="446"/>
        <w:rPr>
          <w:ins w:id="494" w:author="Shuping Chen" w:date="2019-08-25T10:00:00Z"/>
          <w:rFonts w:asciiTheme="minorEastAsia" w:hAnsiTheme="minorEastAsia"/>
        </w:rPr>
      </w:pPr>
      <w:ins w:id="495" w:author="Shuping Chen" w:date="2019-08-25T10:00:00Z">
        <w:r w:rsidRPr="00F04E16">
          <w:rPr>
            <w:rFonts w:asciiTheme="minorEastAsia" w:hAnsiTheme="minorEastAsia" w:hint="eastAsia"/>
          </w:rPr>
          <w:t>在初次使用前，车载信息交互系统至少应预配置或存储</w:t>
        </w:r>
        <w:r w:rsidRPr="00F04E16">
          <w:rPr>
            <w:rFonts w:asciiTheme="minorEastAsia" w:hAnsiTheme="minorEastAsia"/>
          </w:rPr>
          <w:t>YD/T xxx-xxxx</w:t>
        </w:r>
        <w:r w:rsidRPr="00F04E16">
          <w:rPr>
            <w:rFonts w:asciiTheme="minorEastAsia" w:hAnsiTheme="minorEastAsia" w:hint="eastAsia"/>
          </w:rPr>
          <w:t>《基于</w:t>
        </w:r>
        <w:r w:rsidRPr="00F04E16">
          <w:rPr>
            <w:rFonts w:asciiTheme="minorEastAsia" w:hAnsiTheme="minorEastAsia"/>
          </w:rPr>
          <w:t>LTE</w:t>
        </w:r>
        <w:r w:rsidRPr="00F04E16">
          <w:rPr>
            <w:rFonts w:asciiTheme="minorEastAsia" w:hAnsiTheme="minorEastAsia" w:hint="eastAsia"/>
          </w:rPr>
          <w:t>的车联网无线通信技术</w:t>
        </w:r>
        <w:r w:rsidRPr="00F04E16">
          <w:rPr>
            <w:rFonts w:asciiTheme="minorEastAsia" w:hAnsiTheme="minorEastAsia"/>
          </w:rPr>
          <w:t xml:space="preserve"> </w:t>
        </w:r>
        <w:r w:rsidRPr="00F04E16">
          <w:rPr>
            <w:rFonts w:asciiTheme="minorEastAsia" w:hAnsiTheme="minorEastAsia" w:hint="eastAsia"/>
          </w:rPr>
          <w:t>支持直连通信的车载终端设备技术要求》附录</w:t>
        </w:r>
        <w:r w:rsidRPr="00F04E16">
          <w:rPr>
            <w:rFonts w:asciiTheme="minorEastAsia" w:hAnsiTheme="minorEastAsia"/>
          </w:rPr>
          <w:t>A</w:t>
        </w:r>
        <w:r w:rsidRPr="00F04E16">
          <w:rPr>
            <w:rFonts w:asciiTheme="minorEastAsia" w:hAnsiTheme="minorEastAsia" w:hint="eastAsia"/>
          </w:rPr>
          <w:t>所规定的初始预配置参数或映射关系，并将初始参数值设置为</w:t>
        </w:r>
        <w:r w:rsidRPr="00F04E16">
          <w:rPr>
            <w:rFonts w:asciiTheme="minorEastAsia" w:hAnsiTheme="minorEastAsia"/>
          </w:rPr>
          <w:t>YD/T xxx-xxxx</w:t>
        </w:r>
        <w:r w:rsidRPr="00F04E16">
          <w:rPr>
            <w:rFonts w:asciiTheme="minorEastAsia" w:hAnsiTheme="minorEastAsia" w:hint="eastAsia"/>
          </w:rPr>
          <w:t>《基于</w:t>
        </w:r>
        <w:r w:rsidRPr="00F04E16">
          <w:rPr>
            <w:rFonts w:asciiTheme="minorEastAsia" w:hAnsiTheme="minorEastAsia"/>
          </w:rPr>
          <w:t>LTE</w:t>
        </w:r>
        <w:r w:rsidRPr="00F04E16">
          <w:rPr>
            <w:rFonts w:asciiTheme="minorEastAsia" w:hAnsiTheme="minorEastAsia" w:hint="eastAsia"/>
          </w:rPr>
          <w:t>的车联网无线通信技术</w:t>
        </w:r>
        <w:r w:rsidRPr="00F04E16">
          <w:rPr>
            <w:rFonts w:asciiTheme="minorEastAsia" w:hAnsiTheme="minorEastAsia"/>
          </w:rPr>
          <w:t xml:space="preserve"> </w:t>
        </w:r>
        <w:r w:rsidRPr="00F04E16">
          <w:rPr>
            <w:rFonts w:asciiTheme="minorEastAsia" w:hAnsiTheme="minorEastAsia" w:hint="eastAsia"/>
          </w:rPr>
          <w:t>支持直连通信的车载终端设备技术要求》所规定的相应取值。</w:t>
        </w:r>
      </w:ins>
    </w:p>
    <w:p w14:paraId="529FDF69" w14:textId="77777777" w:rsidR="00413525" w:rsidRPr="00F04E16" w:rsidRDefault="00413525" w:rsidP="00413525">
      <w:pPr>
        <w:autoSpaceDE w:val="0"/>
        <w:autoSpaceDN w:val="0"/>
        <w:adjustRightInd w:val="0"/>
        <w:ind w:firstLine="446"/>
        <w:rPr>
          <w:ins w:id="496" w:author="Shuping Chen" w:date="2019-08-25T10:00:00Z"/>
          <w:rFonts w:asciiTheme="minorEastAsia" w:hAnsiTheme="minorEastAsia"/>
        </w:rPr>
      </w:pPr>
      <w:ins w:id="497" w:author="Shuping Chen" w:date="2019-08-25T10:00:00Z">
        <w:r w:rsidRPr="00F04E16">
          <w:rPr>
            <w:rFonts w:asciiTheme="minorEastAsia" w:hAnsiTheme="minorEastAsia" w:hint="eastAsia"/>
          </w:rPr>
          <w:t>在未从可信来源处获得参数更新的情况，车载信息交互系统应将上述初始预配置参数作为当前有效的预配置参数。</w:t>
        </w:r>
      </w:ins>
    </w:p>
    <w:p w14:paraId="5A4A8FB1" w14:textId="77777777" w:rsidR="00413525" w:rsidRPr="00F04E16" w:rsidRDefault="00413525" w:rsidP="00413525">
      <w:pPr>
        <w:autoSpaceDE w:val="0"/>
        <w:autoSpaceDN w:val="0"/>
        <w:adjustRightInd w:val="0"/>
        <w:ind w:left="450"/>
        <w:rPr>
          <w:ins w:id="498" w:author="Shuping Chen" w:date="2019-08-25T10:00:00Z"/>
          <w:rFonts w:asciiTheme="minorEastAsia" w:hAnsiTheme="minorEastAsia"/>
        </w:rPr>
      </w:pPr>
      <w:ins w:id="499" w:author="Shuping Chen" w:date="2019-08-25T10:00:00Z">
        <w:r w:rsidRPr="00F04E16">
          <w:rPr>
            <w:rFonts w:ascii="SimHei" w:eastAsia="SimHei" w:hAnsi="SimHei" w:hint="eastAsia"/>
          </w:rPr>
          <w:t>注</w:t>
        </w:r>
        <w:r w:rsidRPr="00F04E16">
          <w:rPr>
            <w:rFonts w:asciiTheme="minorEastAsia" w:hAnsiTheme="minorEastAsia" w:hint="eastAsia"/>
          </w:rPr>
          <w:t>：预配置参数指的是在没有网络辅助的情况下</w:t>
        </w:r>
        <w:r w:rsidRPr="00F04E16">
          <w:rPr>
            <w:rFonts w:asciiTheme="minorEastAsia" w:hAnsiTheme="minorEastAsia"/>
          </w:rPr>
          <w:t>PC5</w:t>
        </w:r>
        <w:r w:rsidRPr="00F04E16">
          <w:rPr>
            <w:rFonts w:asciiTheme="minorEastAsia" w:hAnsiTheme="minorEastAsia" w:hint="eastAsia"/>
          </w:rPr>
          <w:t>无线通信子系统通信所需要的参数。</w:t>
        </w:r>
      </w:ins>
    </w:p>
    <w:p w14:paraId="79775D40" w14:textId="77777777" w:rsidR="00413525" w:rsidRPr="00F04E16" w:rsidRDefault="00413525" w:rsidP="00413525">
      <w:pPr>
        <w:autoSpaceDE w:val="0"/>
        <w:autoSpaceDN w:val="0"/>
        <w:adjustRightInd w:val="0"/>
        <w:ind w:firstLine="446"/>
        <w:rPr>
          <w:ins w:id="500" w:author="Shuping Chen" w:date="2019-08-25T10:00:00Z"/>
          <w:rFonts w:asciiTheme="minorEastAsia" w:hAnsiTheme="minorEastAsia"/>
        </w:rPr>
      </w:pPr>
      <w:ins w:id="501" w:author="Shuping Chen" w:date="2019-08-25T10:00:00Z">
        <w:r w:rsidRPr="00F04E16">
          <w:rPr>
            <w:rFonts w:asciiTheme="minorEastAsia" w:hAnsiTheme="minorEastAsia" w:hint="eastAsia"/>
          </w:rPr>
          <w:t>接入层数据</w:t>
        </w:r>
        <w:r>
          <w:rPr>
            <w:rFonts w:asciiTheme="minorEastAsia" w:hAnsiTheme="minorEastAsia" w:hint="eastAsia"/>
          </w:rPr>
          <w:t>发</w:t>
        </w:r>
        <w:r w:rsidRPr="00F04E16">
          <w:rPr>
            <w:rFonts w:asciiTheme="minorEastAsia" w:hAnsiTheme="minorEastAsia" w:hint="eastAsia"/>
          </w:rPr>
          <w:t>送要求：</w:t>
        </w:r>
      </w:ins>
    </w:p>
    <w:p w14:paraId="73416C4A" w14:textId="77777777" w:rsidR="00413525" w:rsidRPr="00F04E16" w:rsidRDefault="00413525" w:rsidP="00413525">
      <w:pPr>
        <w:widowControl w:val="0"/>
        <w:numPr>
          <w:ilvl w:val="0"/>
          <w:numId w:val="188"/>
        </w:numPr>
        <w:autoSpaceDE w:val="0"/>
        <w:autoSpaceDN w:val="0"/>
        <w:adjustRightInd w:val="0"/>
        <w:spacing w:after="0" w:line="240" w:lineRule="auto"/>
        <w:ind w:left="868"/>
        <w:jc w:val="both"/>
        <w:rPr>
          <w:ins w:id="502" w:author="Shuping Chen" w:date="2019-08-25T10:00:00Z"/>
          <w:rFonts w:asciiTheme="minorEastAsia" w:hAnsiTheme="minorEastAsia"/>
        </w:rPr>
      </w:pPr>
      <w:ins w:id="503" w:author="Shuping Chen" w:date="2019-08-25T10:00:00Z">
        <w:r w:rsidRPr="00F04E16">
          <w:rPr>
            <w:rFonts w:asciiTheme="minorEastAsia" w:hAnsiTheme="minorEastAsia" w:hint="eastAsia"/>
          </w:rPr>
          <w:t>当车载信息交互系统发送</w:t>
        </w:r>
        <w:r w:rsidRPr="00F04E16">
          <w:rPr>
            <w:rFonts w:asciiTheme="minorEastAsia" w:hAnsiTheme="minorEastAsia"/>
          </w:rPr>
          <w:t>BSM</w:t>
        </w:r>
        <w:r w:rsidRPr="00F04E16">
          <w:rPr>
            <w:rFonts w:asciiTheme="minorEastAsia" w:hAnsiTheme="minorEastAsia" w:hint="eastAsia"/>
          </w:rPr>
          <w:t>消息时：</w:t>
        </w:r>
      </w:ins>
    </w:p>
    <w:p w14:paraId="2FE43F75" w14:textId="77777777" w:rsidR="00413525" w:rsidRPr="00F04E16" w:rsidRDefault="00413525" w:rsidP="00413525">
      <w:pPr>
        <w:widowControl w:val="0"/>
        <w:numPr>
          <w:ilvl w:val="0"/>
          <w:numId w:val="182"/>
        </w:numPr>
        <w:autoSpaceDE w:val="0"/>
        <w:autoSpaceDN w:val="0"/>
        <w:adjustRightInd w:val="0"/>
        <w:spacing w:after="0" w:line="240" w:lineRule="auto"/>
        <w:ind w:left="1276"/>
        <w:jc w:val="both"/>
        <w:rPr>
          <w:ins w:id="504" w:author="Shuping Chen" w:date="2019-08-25T10:00:00Z"/>
          <w:rFonts w:asciiTheme="minorEastAsia" w:hAnsiTheme="minorEastAsia"/>
        </w:rPr>
      </w:pPr>
      <w:ins w:id="505" w:author="Shuping Chen" w:date="2019-08-25T10:00:00Z">
        <w:r w:rsidRPr="00F04E16">
          <w:rPr>
            <w:rFonts w:asciiTheme="minorEastAsia" w:hAnsiTheme="minorEastAsia" w:hint="eastAsia"/>
          </w:rPr>
          <w:t>应采用广播发送方式。</w:t>
        </w:r>
      </w:ins>
    </w:p>
    <w:p w14:paraId="6263269F" w14:textId="77777777" w:rsidR="00413525" w:rsidRPr="00F04E16" w:rsidRDefault="00413525" w:rsidP="00413525">
      <w:pPr>
        <w:widowControl w:val="0"/>
        <w:numPr>
          <w:ilvl w:val="0"/>
          <w:numId w:val="182"/>
        </w:numPr>
        <w:autoSpaceDE w:val="0"/>
        <w:autoSpaceDN w:val="0"/>
        <w:adjustRightInd w:val="0"/>
        <w:spacing w:after="0" w:line="240" w:lineRule="auto"/>
        <w:ind w:left="1276"/>
        <w:jc w:val="both"/>
        <w:rPr>
          <w:ins w:id="506" w:author="Shuping Chen" w:date="2019-08-25T10:00:00Z"/>
          <w:rFonts w:asciiTheme="minorEastAsia" w:hAnsiTheme="minorEastAsia"/>
        </w:rPr>
      </w:pPr>
      <w:ins w:id="507" w:author="Shuping Chen" w:date="2019-08-25T10:00:00Z">
        <w:r w:rsidRPr="00F04E16">
          <w:rPr>
            <w:rFonts w:asciiTheme="minorEastAsia" w:hAnsiTheme="minorEastAsia" w:hint="eastAsia"/>
          </w:rPr>
          <w:t>至少应支持采用传输模式</w:t>
        </w:r>
        <w:r w:rsidRPr="00F04E16">
          <w:rPr>
            <w:rFonts w:asciiTheme="minorEastAsia" w:hAnsiTheme="minorEastAsia"/>
          </w:rPr>
          <w:t>4</w:t>
        </w:r>
        <w:r w:rsidRPr="00F04E16">
          <w:rPr>
            <w:rFonts w:asciiTheme="minorEastAsia" w:hAnsiTheme="minorEastAsia" w:hint="eastAsia"/>
          </w:rPr>
          <w:t>进行数据发送。在发送</w:t>
        </w:r>
        <w:r w:rsidRPr="00F04E16">
          <w:rPr>
            <w:rFonts w:asciiTheme="minorEastAsia" w:hAnsiTheme="minorEastAsia"/>
          </w:rPr>
          <w:t>BSM</w:t>
        </w:r>
        <w:r w:rsidRPr="00F04E16">
          <w:rPr>
            <w:rFonts w:asciiTheme="minorEastAsia" w:hAnsiTheme="minorEastAsia" w:hint="eastAsia"/>
          </w:rPr>
          <w:t>消息时，宜采用感知加半持续调度的资源选择方式。</w:t>
        </w:r>
      </w:ins>
    </w:p>
    <w:p w14:paraId="10CD87AB" w14:textId="77777777" w:rsidR="00413525" w:rsidRPr="00F04E16" w:rsidRDefault="00413525" w:rsidP="00413525">
      <w:pPr>
        <w:widowControl w:val="0"/>
        <w:numPr>
          <w:ilvl w:val="0"/>
          <w:numId w:val="182"/>
        </w:numPr>
        <w:autoSpaceDE w:val="0"/>
        <w:autoSpaceDN w:val="0"/>
        <w:adjustRightInd w:val="0"/>
        <w:spacing w:after="0" w:line="240" w:lineRule="auto"/>
        <w:ind w:left="1276"/>
        <w:jc w:val="both"/>
        <w:rPr>
          <w:ins w:id="508" w:author="Shuping Chen" w:date="2019-08-25T10:00:00Z"/>
          <w:rFonts w:asciiTheme="minorEastAsia" w:hAnsiTheme="minorEastAsia"/>
        </w:rPr>
      </w:pPr>
      <w:ins w:id="509" w:author="Shuping Chen" w:date="2019-08-25T10:00:00Z">
        <w:r w:rsidRPr="00F04E16">
          <w:rPr>
            <w:rFonts w:asciiTheme="minorEastAsia" w:hAnsiTheme="minorEastAsia"/>
          </w:rPr>
          <w:t>PDCP</w:t>
        </w:r>
        <w:r w:rsidRPr="00F04E16">
          <w:rPr>
            <w:rFonts w:asciiTheme="minorEastAsia" w:hAnsiTheme="minorEastAsia" w:hint="eastAsia"/>
          </w:rPr>
          <w:t>头的</w:t>
        </w:r>
        <w:r w:rsidRPr="00F04E16">
          <w:rPr>
            <w:rFonts w:asciiTheme="minorEastAsia" w:hAnsiTheme="minorEastAsia"/>
          </w:rPr>
          <w:t>3-bit SDU</w:t>
        </w:r>
        <w:r w:rsidRPr="00F04E16">
          <w:rPr>
            <w:rFonts w:asciiTheme="minorEastAsia" w:hAnsiTheme="minorEastAsia" w:hint="eastAsia"/>
          </w:rPr>
          <w:t>类型应支持设为</w:t>
        </w:r>
        <w:r w:rsidRPr="00F04E16">
          <w:rPr>
            <w:rFonts w:asciiTheme="minorEastAsia" w:hAnsiTheme="minorEastAsia"/>
          </w:rPr>
          <w:t>011</w:t>
        </w:r>
        <w:r w:rsidRPr="00F04E16">
          <w:rPr>
            <w:rFonts w:asciiTheme="minorEastAsia" w:hAnsiTheme="minorEastAsia" w:hint="eastAsia"/>
          </w:rPr>
          <w:t>，以表明为</w:t>
        </w:r>
        <w:r w:rsidRPr="00F04E16">
          <w:rPr>
            <w:rFonts w:asciiTheme="minorEastAsia" w:hAnsiTheme="minorEastAsia"/>
          </w:rPr>
          <w:t>Non-IP</w:t>
        </w:r>
        <w:r w:rsidRPr="00F04E16">
          <w:rPr>
            <w:rFonts w:asciiTheme="minorEastAsia" w:hAnsiTheme="minorEastAsia" w:hint="eastAsia"/>
          </w:rPr>
          <w:t>传输，应采用</w:t>
        </w:r>
        <w:r w:rsidRPr="00F04E16">
          <w:rPr>
            <w:rFonts w:asciiTheme="minorEastAsia" w:hAnsiTheme="minorEastAsia"/>
          </w:rPr>
          <w:t>16-bit</w:t>
        </w:r>
        <w:r w:rsidRPr="00F04E16">
          <w:rPr>
            <w:rFonts w:asciiTheme="minorEastAsia" w:hAnsiTheme="minorEastAsia" w:hint="eastAsia"/>
          </w:rPr>
          <w:t>的</w:t>
        </w:r>
        <w:r w:rsidRPr="00F04E16">
          <w:rPr>
            <w:rFonts w:asciiTheme="minorEastAsia" w:hAnsiTheme="minorEastAsia"/>
          </w:rPr>
          <w:t>PDCP SN</w:t>
        </w:r>
        <w:r w:rsidRPr="00F04E16">
          <w:rPr>
            <w:rFonts w:asciiTheme="minorEastAsia" w:hAnsiTheme="minorEastAsia" w:hint="eastAsia"/>
          </w:rPr>
          <w:t>。</w:t>
        </w:r>
        <w:r w:rsidRPr="00F04E16">
          <w:rPr>
            <w:rFonts w:asciiTheme="minorEastAsia" w:hAnsiTheme="minorEastAsia"/>
          </w:rPr>
          <w:t>PGK Identity</w:t>
        </w:r>
        <w:r w:rsidRPr="00F04E16">
          <w:rPr>
            <w:rFonts w:asciiTheme="minorEastAsia" w:hAnsiTheme="minorEastAsia" w:hint="eastAsia"/>
          </w:rPr>
          <w:t>、</w:t>
        </w:r>
        <w:r w:rsidRPr="00F04E16">
          <w:rPr>
            <w:rFonts w:asciiTheme="minorEastAsia" w:hAnsiTheme="minorEastAsia"/>
          </w:rPr>
          <w:t>PTK Identity</w:t>
        </w:r>
        <w:r w:rsidRPr="00F04E16">
          <w:rPr>
            <w:rFonts w:asciiTheme="minorEastAsia" w:hAnsiTheme="minorEastAsia" w:hint="eastAsia"/>
          </w:rPr>
          <w:t>和</w:t>
        </w:r>
        <w:r w:rsidRPr="00F04E16">
          <w:rPr>
            <w:rFonts w:asciiTheme="minorEastAsia" w:hAnsiTheme="minorEastAsia"/>
          </w:rPr>
          <w:t>PDCP SN</w:t>
        </w:r>
        <w:r w:rsidRPr="00F04E16">
          <w:rPr>
            <w:rFonts w:asciiTheme="minorEastAsia" w:hAnsiTheme="minorEastAsia" w:hint="eastAsia"/>
          </w:rPr>
          <w:t>应设为</w:t>
        </w:r>
        <w:r w:rsidRPr="00F04E16">
          <w:rPr>
            <w:rFonts w:asciiTheme="minorEastAsia" w:hAnsiTheme="minorEastAsia"/>
          </w:rPr>
          <w:t>0</w:t>
        </w:r>
        <w:r w:rsidRPr="00F04E16">
          <w:rPr>
            <w:rFonts w:asciiTheme="minorEastAsia" w:hAnsiTheme="minorEastAsia" w:hint="eastAsia"/>
          </w:rPr>
          <w:t>。</w:t>
        </w:r>
      </w:ins>
    </w:p>
    <w:p w14:paraId="37DA5FCC" w14:textId="77777777" w:rsidR="00413525" w:rsidRPr="00F04E16" w:rsidRDefault="00413525" w:rsidP="00413525">
      <w:pPr>
        <w:widowControl w:val="0"/>
        <w:numPr>
          <w:ilvl w:val="0"/>
          <w:numId w:val="188"/>
        </w:numPr>
        <w:autoSpaceDE w:val="0"/>
        <w:autoSpaceDN w:val="0"/>
        <w:adjustRightInd w:val="0"/>
        <w:spacing w:after="0" w:line="240" w:lineRule="auto"/>
        <w:jc w:val="both"/>
        <w:rPr>
          <w:ins w:id="510" w:author="Shuping Chen" w:date="2019-08-25T10:00:00Z"/>
          <w:rFonts w:asciiTheme="minorEastAsia" w:hAnsiTheme="minorEastAsia"/>
        </w:rPr>
      </w:pPr>
      <w:ins w:id="511" w:author="Shuping Chen" w:date="2019-08-25T10:00:00Z">
        <w:r w:rsidRPr="00F04E16">
          <w:rPr>
            <w:rFonts w:asciiTheme="minorEastAsia" w:hAnsiTheme="minorEastAsia" w:hint="eastAsia"/>
          </w:rPr>
          <w:t>车载信息交互系统在使用</w:t>
        </w:r>
        <w:r w:rsidRPr="00F04E16">
          <w:rPr>
            <w:rFonts w:asciiTheme="minorEastAsia" w:hAnsiTheme="minorEastAsia"/>
          </w:rPr>
          <w:t>PC5</w:t>
        </w:r>
        <w:r w:rsidRPr="00F04E16">
          <w:rPr>
            <w:rFonts w:asciiTheme="minorEastAsia" w:hAnsiTheme="minorEastAsia" w:hint="eastAsia"/>
          </w:rPr>
          <w:t>发送业务数据时应采用</w:t>
        </w:r>
        <w:r w:rsidRPr="00F04E16">
          <w:rPr>
            <w:rFonts w:asciiTheme="minorEastAsia" w:hAnsiTheme="minorEastAsia"/>
          </w:rPr>
          <w:t>RLC UM</w:t>
        </w:r>
        <w:r w:rsidRPr="00F04E16">
          <w:rPr>
            <w:rFonts w:asciiTheme="minorEastAsia" w:hAnsiTheme="minorEastAsia" w:hint="eastAsia"/>
          </w:rPr>
          <w:t>模式，采用</w:t>
        </w:r>
        <w:r w:rsidRPr="00F04E16">
          <w:rPr>
            <w:rFonts w:asciiTheme="minorEastAsia" w:hAnsiTheme="minorEastAsia"/>
          </w:rPr>
          <w:t>5-bit</w:t>
        </w:r>
        <w:r w:rsidRPr="00F04E16">
          <w:rPr>
            <w:rFonts w:asciiTheme="minorEastAsia" w:hAnsiTheme="minorEastAsia" w:hint="eastAsia"/>
          </w:rPr>
          <w:t>的</w:t>
        </w:r>
        <w:r w:rsidRPr="00F04E16">
          <w:rPr>
            <w:rFonts w:asciiTheme="minorEastAsia" w:hAnsiTheme="minorEastAsia"/>
          </w:rPr>
          <w:t>RLC SN</w:t>
        </w:r>
        <w:r w:rsidRPr="00F04E16">
          <w:rPr>
            <w:rFonts w:asciiTheme="minorEastAsia" w:hAnsiTheme="minorEastAsia" w:hint="eastAsia"/>
          </w:rPr>
          <w:t>。</w:t>
        </w:r>
      </w:ins>
    </w:p>
    <w:p w14:paraId="4F99E32F" w14:textId="77777777" w:rsidR="00413525" w:rsidRPr="00F04E16" w:rsidRDefault="00413525" w:rsidP="00413525">
      <w:pPr>
        <w:widowControl w:val="0"/>
        <w:numPr>
          <w:ilvl w:val="0"/>
          <w:numId w:val="188"/>
        </w:numPr>
        <w:autoSpaceDE w:val="0"/>
        <w:autoSpaceDN w:val="0"/>
        <w:adjustRightInd w:val="0"/>
        <w:spacing w:after="0" w:line="240" w:lineRule="auto"/>
        <w:jc w:val="both"/>
        <w:rPr>
          <w:ins w:id="512" w:author="Shuping Chen" w:date="2019-08-25T10:00:00Z"/>
          <w:rFonts w:asciiTheme="minorEastAsia" w:hAnsiTheme="minorEastAsia"/>
        </w:rPr>
      </w:pPr>
      <w:ins w:id="513" w:author="Shuping Chen" w:date="2019-08-25T10:00:00Z">
        <w:r w:rsidRPr="00F04E16">
          <w:rPr>
            <w:rFonts w:asciiTheme="minorEastAsia" w:hAnsiTheme="minorEastAsia"/>
          </w:rPr>
          <w:t>MAC</w:t>
        </w:r>
        <w:r w:rsidRPr="00F04E16">
          <w:rPr>
            <w:rFonts w:asciiTheme="minorEastAsia" w:hAnsiTheme="minorEastAsia" w:hint="eastAsia"/>
          </w:rPr>
          <w:t>头的</w:t>
        </w:r>
        <w:r w:rsidRPr="00F04E16">
          <w:rPr>
            <w:rFonts w:asciiTheme="minorEastAsia" w:hAnsiTheme="minorEastAsia"/>
          </w:rPr>
          <w:t>4-bit V</w:t>
        </w:r>
        <w:r w:rsidRPr="00F04E16">
          <w:rPr>
            <w:rFonts w:asciiTheme="minorEastAsia" w:hAnsiTheme="minorEastAsia" w:hint="eastAsia"/>
          </w:rPr>
          <w:t>域应设为</w:t>
        </w:r>
        <w:r w:rsidRPr="00F04E16">
          <w:rPr>
            <w:rFonts w:asciiTheme="minorEastAsia" w:hAnsiTheme="minorEastAsia"/>
          </w:rPr>
          <w:t>0011</w:t>
        </w:r>
        <w:r w:rsidRPr="00F04E16">
          <w:rPr>
            <w:rFonts w:asciiTheme="minorEastAsia" w:hAnsiTheme="minorEastAsia" w:hint="eastAsia"/>
          </w:rPr>
          <w:t>，指明</w:t>
        </w:r>
        <w:r w:rsidRPr="00F04E16">
          <w:rPr>
            <w:rFonts w:asciiTheme="minorEastAsia" w:hAnsiTheme="minorEastAsia"/>
          </w:rPr>
          <w:t>24-bit DST</w:t>
        </w:r>
        <w:r w:rsidRPr="00F04E16">
          <w:rPr>
            <w:rFonts w:asciiTheme="minorEastAsia" w:hAnsiTheme="minorEastAsia" w:hint="eastAsia"/>
          </w:rPr>
          <w:t>域。</w:t>
        </w:r>
      </w:ins>
    </w:p>
    <w:p w14:paraId="5DAD6640" w14:textId="77777777" w:rsidR="00413525" w:rsidRPr="00F04E16" w:rsidRDefault="00413525" w:rsidP="00413525">
      <w:pPr>
        <w:widowControl w:val="0"/>
        <w:numPr>
          <w:ilvl w:val="0"/>
          <w:numId w:val="188"/>
        </w:numPr>
        <w:autoSpaceDE w:val="0"/>
        <w:autoSpaceDN w:val="0"/>
        <w:adjustRightInd w:val="0"/>
        <w:spacing w:after="0" w:line="240" w:lineRule="auto"/>
        <w:jc w:val="both"/>
        <w:rPr>
          <w:ins w:id="514" w:author="Shuping Chen" w:date="2019-08-25T10:00:00Z"/>
          <w:rFonts w:asciiTheme="minorEastAsia" w:hAnsiTheme="minorEastAsia"/>
        </w:rPr>
      </w:pPr>
      <w:ins w:id="515" w:author="Shuping Chen" w:date="2019-08-25T10:00:00Z">
        <w:r w:rsidRPr="00F04E16">
          <w:rPr>
            <w:rFonts w:asciiTheme="minorEastAsia" w:hAnsiTheme="minorEastAsia" w:hint="eastAsia"/>
          </w:rPr>
          <w:t>车载信息交互系统在使用预配置参数进行直连通信时，应支持接入层拥塞控制，且拥塞控制参数应符合</w:t>
        </w:r>
        <w:r w:rsidRPr="00F04E16">
          <w:rPr>
            <w:rFonts w:asciiTheme="minorEastAsia" w:hAnsiTheme="minorEastAsia"/>
          </w:rPr>
          <w:t>YD/T xxx-xxxx</w:t>
        </w:r>
        <w:r w:rsidRPr="00F04E16">
          <w:rPr>
            <w:rFonts w:asciiTheme="minorEastAsia" w:hAnsiTheme="minorEastAsia" w:hint="eastAsia"/>
          </w:rPr>
          <w:t>《基于</w:t>
        </w:r>
        <w:r w:rsidRPr="00F04E16">
          <w:rPr>
            <w:rFonts w:asciiTheme="minorEastAsia" w:hAnsiTheme="minorEastAsia"/>
          </w:rPr>
          <w:t>LTE</w:t>
        </w:r>
        <w:r w:rsidRPr="00F04E16">
          <w:rPr>
            <w:rFonts w:asciiTheme="minorEastAsia" w:hAnsiTheme="minorEastAsia" w:hint="eastAsia"/>
          </w:rPr>
          <w:t>的车联网无线通信技术</w:t>
        </w:r>
        <w:r w:rsidRPr="00F04E16">
          <w:rPr>
            <w:rFonts w:asciiTheme="minorEastAsia" w:hAnsiTheme="minorEastAsia"/>
          </w:rPr>
          <w:t xml:space="preserve"> </w:t>
        </w:r>
        <w:r w:rsidRPr="00F04E16">
          <w:rPr>
            <w:rFonts w:asciiTheme="minorEastAsia" w:hAnsiTheme="minorEastAsia" w:hint="eastAsia"/>
          </w:rPr>
          <w:t>支持直连通信的车载终端设备技术要求》表</w:t>
        </w:r>
        <w:r w:rsidRPr="00F04E16">
          <w:rPr>
            <w:rFonts w:asciiTheme="minorEastAsia" w:hAnsiTheme="minorEastAsia"/>
          </w:rPr>
          <w:t>A.4</w:t>
        </w:r>
        <w:r w:rsidRPr="00F04E16">
          <w:rPr>
            <w:rFonts w:asciiTheme="minorEastAsia" w:hAnsiTheme="minorEastAsia" w:hint="eastAsia"/>
          </w:rPr>
          <w:t>要求。</w:t>
        </w:r>
      </w:ins>
    </w:p>
    <w:p w14:paraId="6AB13929" w14:textId="45B75F32" w:rsidR="000822CC" w:rsidDel="00230F7A" w:rsidRDefault="00413525">
      <w:pPr>
        <w:pStyle w:val="Heading4"/>
        <w:autoSpaceDE w:val="0"/>
        <w:autoSpaceDN w:val="0"/>
        <w:adjustRightInd w:val="0"/>
        <w:ind w:left="0" w:firstLine="446"/>
        <w:rPr>
          <w:del w:id="516" w:author="Shuping Chen" w:date="2019-08-25T10:00:00Z"/>
          <w:rFonts w:asciiTheme="minorEastAsia" w:hAnsiTheme="minorEastAsia"/>
        </w:rPr>
        <w:pPrChange w:id="517" w:author="Shuping Chen" w:date="2019-08-25T10:25:00Z">
          <w:pPr>
            <w:pStyle w:val="Heading4"/>
          </w:pPr>
        </w:pPrChange>
      </w:pPr>
      <w:ins w:id="518" w:author="Shuping Chen" w:date="2019-08-25T10:00:00Z">
        <w:r w:rsidRPr="00F04E16">
          <w:rPr>
            <w:rFonts w:asciiTheme="minorEastAsia" w:hAnsiTheme="minorEastAsia" w:hint="eastAsia"/>
          </w:rPr>
          <w:t>接入层数据接收要求：车载信息交互系统接收</w:t>
        </w:r>
        <w:r w:rsidRPr="00F04E16">
          <w:rPr>
            <w:rFonts w:asciiTheme="minorEastAsia" w:hAnsiTheme="minorEastAsia"/>
          </w:rPr>
          <w:t>STCH</w:t>
        </w:r>
        <w:r w:rsidRPr="00F04E16">
          <w:rPr>
            <w:rFonts w:asciiTheme="minorEastAsia" w:hAnsiTheme="minorEastAsia" w:hint="eastAsia"/>
          </w:rPr>
          <w:t>业务数据时，应采用</w:t>
        </w:r>
        <w:r w:rsidRPr="00F04E16">
          <w:rPr>
            <w:rFonts w:asciiTheme="minorEastAsia" w:hAnsiTheme="minorEastAsia"/>
          </w:rPr>
          <w:t>RLC UM</w:t>
        </w:r>
        <w:r w:rsidRPr="00F04E16">
          <w:rPr>
            <w:rFonts w:asciiTheme="minorEastAsia" w:hAnsiTheme="minorEastAsia" w:hint="eastAsia"/>
          </w:rPr>
          <w:t>模式</w:t>
        </w:r>
      </w:ins>
      <w:del w:id="519" w:author="Shuping Chen" w:date="2019-08-25T10:00:00Z">
        <w:r w:rsidR="000822CC" w:rsidRPr="008D4B4B" w:rsidDel="00413525">
          <w:rPr>
            <w:rFonts w:ascii="Times New Roman" w:eastAsia="宋体" w:hAnsi="Times New Roman" w:cs="Times New Roman" w:hint="eastAsia"/>
          </w:rPr>
          <w:delText>本小节规定</w:delText>
        </w:r>
        <w:r w:rsidR="000822CC" w:rsidRPr="008D4B4B" w:rsidDel="00413525">
          <w:rPr>
            <w:rFonts w:ascii="Times New Roman" w:eastAsia="宋体" w:hAnsi="Times New Roman" w:cs="Times New Roman"/>
          </w:rPr>
          <w:delText>PC5</w:delText>
        </w:r>
        <w:r w:rsidR="000822CC" w:rsidRPr="008D4B4B" w:rsidDel="00413525">
          <w:rPr>
            <w:rFonts w:ascii="Times New Roman" w:eastAsia="宋体" w:hAnsi="Times New Roman" w:cs="Times New Roman" w:hint="eastAsia"/>
          </w:rPr>
          <w:delText>直接通信</w:delText>
        </w:r>
        <w:r w:rsidR="00E25188" w:rsidRPr="008D4B4B" w:rsidDel="00413525">
          <w:rPr>
            <w:rFonts w:ascii="Times New Roman" w:eastAsia="宋体" w:hAnsi="Times New Roman" w:cs="Times New Roman" w:hint="eastAsia"/>
          </w:rPr>
          <w:delText>无线子系统</w:delText>
        </w:r>
        <w:r w:rsidR="000822CC" w:rsidRPr="008D4B4B" w:rsidDel="00413525">
          <w:rPr>
            <w:rFonts w:ascii="Times New Roman" w:eastAsia="宋体" w:hAnsi="Times New Roman" w:cs="Times New Roman" w:hint="eastAsia"/>
          </w:rPr>
          <w:delText>相关技术要求。本</w:delText>
        </w:r>
        <w:r w:rsidR="00577969" w:rsidRPr="008D4B4B" w:rsidDel="00413525">
          <w:rPr>
            <w:rFonts w:ascii="Times New Roman" w:eastAsia="宋体" w:hAnsi="Times New Roman" w:cs="Times New Roman" w:hint="eastAsia"/>
          </w:rPr>
          <w:delText>标准</w:delText>
        </w:r>
        <w:r w:rsidR="000822CC" w:rsidRPr="008D4B4B" w:rsidDel="00413525">
          <w:rPr>
            <w:rFonts w:ascii="Times New Roman" w:eastAsia="宋体" w:hAnsi="Times New Roman" w:cs="Times New Roman" w:hint="eastAsia"/>
          </w:rPr>
          <w:delText>规定的技术要求限定在</w:delText>
        </w:r>
        <w:r w:rsidR="000330F4" w:rsidRPr="008D4B4B" w:rsidDel="00413525">
          <w:rPr>
            <w:rFonts w:ascii="Times New Roman" w:eastAsia="宋体" w:hAnsi="Times New Roman" w:cs="Times New Roman" w:hint="eastAsia"/>
          </w:rPr>
          <w:delText>采用</w:delText>
        </w:r>
        <w:r w:rsidR="000822CC" w:rsidRPr="008D4B4B" w:rsidDel="00413525">
          <w:rPr>
            <w:rFonts w:ascii="Times New Roman" w:eastAsia="宋体" w:hAnsi="Times New Roman" w:cs="Times New Roman"/>
          </w:rPr>
          <w:delText>“</w:delText>
        </w:r>
        <w:r w:rsidR="000822CC" w:rsidRPr="008D4B4B" w:rsidDel="00413525">
          <w:rPr>
            <w:rFonts w:ascii="Times New Roman" w:eastAsia="宋体" w:hAnsi="Times New Roman" w:cs="Times New Roman" w:hint="eastAsia"/>
          </w:rPr>
          <w:delText>非运营商管理</w:delText>
        </w:r>
        <w:r w:rsidR="000822CC" w:rsidRPr="008D4B4B" w:rsidDel="00413525">
          <w:rPr>
            <w:rFonts w:ascii="Times New Roman" w:eastAsia="宋体" w:hAnsi="Times New Roman" w:cs="Times New Roman"/>
          </w:rPr>
          <w:delText>”</w:delText>
        </w:r>
        <w:r w:rsidR="000822CC" w:rsidRPr="008D4B4B" w:rsidDel="00413525">
          <w:rPr>
            <w:rFonts w:ascii="Times New Roman" w:eastAsia="宋体" w:hAnsi="Times New Roman" w:cs="Times New Roman" w:hint="eastAsia"/>
          </w:rPr>
          <w:delText>的</w:delText>
        </w:r>
        <w:r w:rsidR="000822CC" w:rsidRPr="008D4B4B" w:rsidDel="00413525">
          <w:rPr>
            <w:rFonts w:ascii="Times New Roman" w:eastAsia="宋体" w:hAnsi="Times New Roman" w:cs="Times New Roman"/>
          </w:rPr>
          <w:delText>V2X sidelink</w:delText>
        </w:r>
        <w:r w:rsidR="000822CC" w:rsidRPr="008D4B4B" w:rsidDel="00413525">
          <w:rPr>
            <w:rFonts w:ascii="Times New Roman" w:eastAsia="宋体" w:hAnsi="Times New Roman" w:cs="Times New Roman" w:hint="eastAsia"/>
          </w:rPr>
          <w:delText>通信。</w:delText>
        </w:r>
      </w:del>
    </w:p>
    <w:p w14:paraId="689E0978" w14:textId="77777777" w:rsidR="00230F7A" w:rsidRPr="00230F7A" w:rsidRDefault="00230F7A">
      <w:pPr>
        <w:ind w:firstLine="446"/>
        <w:rPr>
          <w:ins w:id="520" w:author="Shuping Chen" w:date="2019-08-25T10:24:00Z"/>
          <w:rPrChange w:id="521" w:author="Shuping Chen" w:date="2019-08-25T10:24:00Z">
            <w:rPr>
              <w:ins w:id="522" w:author="Shuping Chen" w:date="2019-08-25T10:24:00Z"/>
              <w:rFonts w:ascii="Times New Roman" w:eastAsia="宋体" w:hAnsi="Times New Roman" w:cs="Times New Roman"/>
            </w:rPr>
          </w:rPrChange>
        </w:rPr>
        <w:pPrChange w:id="523" w:author="Shuping Chen" w:date="2019-08-25T10:25:00Z">
          <w:pPr>
            <w:autoSpaceDE w:val="0"/>
            <w:autoSpaceDN w:val="0"/>
            <w:adjustRightInd w:val="0"/>
            <w:spacing w:after="0" w:line="240" w:lineRule="auto"/>
            <w:ind w:firstLine="446"/>
            <w:jc w:val="both"/>
          </w:pPr>
        </w:pPrChange>
      </w:pPr>
    </w:p>
    <w:p w14:paraId="0B973898" w14:textId="282334F7" w:rsidR="000822CC" w:rsidRPr="008D4B4B" w:rsidDel="00413525" w:rsidRDefault="000822CC" w:rsidP="00832562">
      <w:pPr>
        <w:pStyle w:val="ListParagraph"/>
        <w:numPr>
          <w:ilvl w:val="0"/>
          <w:numId w:val="20"/>
        </w:numPr>
        <w:autoSpaceDE w:val="0"/>
        <w:autoSpaceDN w:val="0"/>
        <w:adjustRightInd w:val="0"/>
        <w:spacing w:after="0" w:line="240" w:lineRule="auto"/>
        <w:jc w:val="both"/>
        <w:rPr>
          <w:del w:id="524" w:author="Shuping Chen" w:date="2019-08-25T10:00:00Z"/>
          <w:rFonts w:ascii="Times New Roman" w:eastAsia="宋体" w:hAnsi="Times New Roman" w:cs="Times New Roman"/>
        </w:rPr>
      </w:pPr>
      <w:del w:id="525" w:author="Shuping Chen" w:date="2019-08-25T10:00:00Z">
        <w:r w:rsidRPr="008D4B4B" w:rsidDel="00413525">
          <w:rPr>
            <w:rFonts w:ascii="Times New Roman" w:eastAsia="宋体" w:hAnsi="Times New Roman" w:cs="Times New Roman"/>
          </w:rPr>
          <w:lastRenderedPageBreak/>
          <w:delText>PC5</w:delText>
        </w:r>
        <w:r w:rsidRPr="008D4B4B" w:rsidDel="00413525">
          <w:rPr>
            <w:rFonts w:ascii="Times New Roman" w:eastAsia="宋体" w:hAnsi="Times New Roman" w:cs="Times New Roman" w:hint="eastAsia"/>
          </w:rPr>
          <w:delText>无线子系统应满足</w:delText>
        </w:r>
        <w:r w:rsidRPr="008D4B4B" w:rsidDel="00413525">
          <w:rPr>
            <w:rFonts w:ascii="Times New Roman" w:eastAsia="宋体" w:hAnsi="Times New Roman" w:cs="Times New Roman"/>
          </w:rPr>
          <w:delText>3GPP R14</w:delText>
        </w:r>
        <w:r w:rsidRPr="008D4B4B" w:rsidDel="00413525">
          <w:rPr>
            <w:rFonts w:ascii="Times New Roman" w:eastAsia="宋体" w:hAnsi="Times New Roman" w:cs="Times New Roman" w:hint="eastAsia"/>
          </w:rPr>
          <w:delText>系列规范所规定的</w:delText>
        </w:r>
        <w:r w:rsidRPr="008D4B4B" w:rsidDel="00413525">
          <w:rPr>
            <w:rFonts w:ascii="Times New Roman" w:eastAsia="宋体" w:hAnsi="Times New Roman" w:cs="Times New Roman"/>
          </w:rPr>
          <w:delText>V2X slidelink</w:delText>
        </w:r>
        <w:r w:rsidRPr="008D4B4B" w:rsidDel="00413525">
          <w:rPr>
            <w:rFonts w:ascii="Times New Roman" w:eastAsia="宋体" w:hAnsi="Times New Roman" w:cs="Times New Roman" w:hint="eastAsia"/>
          </w:rPr>
          <w:delText>相关技术要求</w:delText>
        </w:r>
        <w:r w:rsidR="00A700E4" w:rsidRPr="008D4B4B" w:rsidDel="00413525">
          <w:rPr>
            <w:rFonts w:ascii="Times New Roman" w:eastAsia="宋体" w:hAnsi="Times New Roman" w:cs="Times New Roman" w:hint="eastAsia"/>
          </w:rPr>
          <w:delText>，参见</w:delText>
        </w:r>
        <w:r w:rsidR="00577969" w:rsidRPr="008D4B4B" w:rsidDel="00413525">
          <w:rPr>
            <w:rFonts w:ascii="Times New Roman" w:eastAsia="宋体" w:hAnsi="Times New Roman" w:cs="Times New Roman"/>
          </w:rPr>
          <w:delText>YD/T 3340-2018</w:delText>
        </w:r>
        <w:r w:rsidR="000330F4" w:rsidRPr="008D4B4B" w:rsidDel="00413525">
          <w:rPr>
            <w:rFonts w:ascii="Times New Roman" w:eastAsia="宋体" w:hAnsi="Times New Roman" w:cs="Times New Roman" w:hint="eastAsia"/>
          </w:rPr>
          <w:delText>《</w:delText>
        </w:r>
        <w:r w:rsidR="004A5D89" w:rsidDel="00413525">
          <w:fldChar w:fldCharType="begin"/>
        </w:r>
        <w:r w:rsidR="004A5D89" w:rsidDel="00413525">
          <w:delInstrText xml:space="preserve"> HYPERLINK "http://www.ccsa.org.cn/workstation/project_disp.php?auto_id=6032" \t "_blank" \o "</w:delInstrText>
        </w:r>
        <w:r w:rsidR="004A5D89" w:rsidDel="00413525">
          <w:delInstrText>基于</w:delInstrText>
        </w:r>
        <w:r w:rsidR="004A5D89" w:rsidDel="00413525">
          <w:delInstrText>LTE</w:delInstrText>
        </w:r>
        <w:r w:rsidR="004A5D89" w:rsidDel="00413525">
          <w:delInstrText>的车联网无线通信技术空中接口技术要求</w:delInstrText>
        </w:r>
        <w:r w:rsidR="004A5D89" w:rsidDel="00413525">
          <w:delInstrText xml:space="preserve">" </w:delInstrText>
        </w:r>
        <w:r w:rsidR="004A5D89" w:rsidDel="00413525">
          <w:fldChar w:fldCharType="separate"/>
        </w:r>
        <w:r w:rsidR="000330F4" w:rsidRPr="008D4B4B" w:rsidDel="00413525">
          <w:rPr>
            <w:rFonts w:ascii="Times New Roman" w:eastAsia="宋体" w:hAnsi="Times New Roman" w:cs="Times New Roman" w:hint="eastAsia"/>
          </w:rPr>
          <w:delText>基于</w:delText>
        </w:r>
        <w:r w:rsidR="000330F4" w:rsidRPr="008D4B4B" w:rsidDel="00413525">
          <w:rPr>
            <w:rFonts w:ascii="Times New Roman" w:eastAsia="宋体" w:hAnsi="Times New Roman" w:cs="Times New Roman"/>
          </w:rPr>
          <w:delText>LTE</w:delText>
        </w:r>
        <w:r w:rsidR="000330F4" w:rsidRPr="008D4B4B" w:rsidDel="00413525">
          <w:rPr>
            <w:rFonts w:ascii="Times New Roman" w:eastAsia="宋体" w:hAnsi="Times New Roman" w:cs="Times New Roman" w:hint="eastAsia"/>
          </w:rPr>
          <w:delText>的车联网无线通信技术空中接口技术要求</w:delText>
        </w:r>
        <w:r w:rsidR="004A5D89" w:rsidDel="00413525">
          <w:rPr>
            <w:rFonts w:ascii="Times New Roman" w:eastAsia="宋体" w:hAnsi="Times New Roman" w:cs="Times New Roman"/>
          </w:rPr>
          <w:fldChar w:fldCharType="end"/>
        </w:r>
        <w:r w:rsidR="000330F4" w:rsidRPr="008D4B4B" w:rsidDel="00413525">
          <w:rPr>
            <w:rFonts w:ascii="Times New Roman" w:eastAsia="宋体" w:hAnsi="Times New Roman" w:cs="Times New Roman" w:hint="eastAsia"/>
          </w:rPr>
          <w:delText>》</w:delText>
        </w:r>
        <w:r w:rsidRPr="008D4B4B" w:rsidDel="00413525">
          <w:rPr>
            <w:rFonts w:ascii="Times New Roman" w:eastAsia="宋体" w:hAnsi="Times New Roman" w:cs="Times New Roman"/>
          </w:rPr>
          <w:delText>;</w:delText>
        </w:r>
      </w:del>
    </w:p>
    <w:p w14:paraId="7024101B" w14:textId="44820CAB" w:rsidR="000822CC" w:rsidRPr="008D4B4B" w:rsidDel="00413525" w:rsidRDefault="000822CC" w:rsidP="00832562">
      <w:pPr>
        <w:pStyle w:val="ListParagraph"/>
        <w:numPr>
          <w:ilvl w:val="0"/>
          <w:numId w:val="20"/>
        </w:numPr>
        <w:autoSpaceDE w:val="0"/>
        <w:autoSpaceDN w:val="0"/>
        <w:adjustRightInd w:val="0"/>
        <w:spacing w:after="0" w:line="240" w:lineRule="auto"/>
        <w:jc w:val="both"/>
        <w:rPr>
          <w:del w:id="526" w:author="Shuping Chen" w:date="2019-08-25T10:00:00Z"/>
          <w:rFonts w:ascii="Times New Roman" w:eastAsia="宋体" w:hAnsi="Times New Roman" w:cs="Times New Roman"/>
        </w:rPr>
      </w:pPr>
      <w:del w:id="527" w:author="Shuping Chen" w:date="2019-08-25T10:00:00Z">
        <w:r w:rsidRPr="008D4B4B" w:rsidDel="00413525">
          <w:rPr>
            <w:rFonts w:ascii="Times New Roman" w:eastAsia="宋体" w:hAnsi="Times New Roman" w:cs="Times New Roman"/>
          </w:rPr>
          <w:delText>PC5</w:delText>
        </w:r>
        <w:r w:rsidRPr="008D4B4B" w:rsidDel="00413525">
          <w:rPr>
            <w:rFonts w:ascii="Times New Roman" w:eastAsia="宋体" w:hAnsi="Times New Roman" w:cs="Times New Roman" w:hint="eastAsia"/>
          </w:rPr>
          <w:delText>无线子系统应采用</w:delText>
        </w:r>
        <w:r w:rsidRPr="008D4B4B" w:rsidDel="00413525">
          <w:rPr>
            <w:rFonts w:ascii="Times New Roman" w:eastAsia="宋体" w:hAnsi="Times New Roman" w:cs="Times New Roman"/>
          </w:rPr>
          <w:delText>V2X sidelink</w:delText>
        </w:r>
        <w:r w:rsidRPr="008D4B4B" w:rsidDel="00413525">
          <w:rPr>
            <w:rFonts w:ascii="Times New Roman" w:eastAsia="宋体" w:hAnsi="Times New Roman" w:cs="Times New Roman" w:hint="eastAsia"/>
          </w:rPr>
          <w:delText>进行通信；</w:delText>
        </w:r>
      </w:del>
    </w:p>
    <w:p w14:paraId="4DE0252A" w14:textId="0E110DDF" w:rsidR="000822CC" w:rsidRPr="008D4B4B" w:rsidDel="00413525" w:rsidRDefault="000822CC" w:rsidP="00832562">
      <w:pPr>
        <w:pStyle w:val="ListParagraph"/>
        <w:numPr>
          <w:ilvl w:val="0"/>
          <w:numId w:val="20"/>
        </w:numPr>
        <w:autoSpaceDE w:val="0"/>
        <w:autoSpaceDN w:val="0"/>
        <w:adjustRightInd w:val="0"/>
        <w:spacing w:after="0" w:line="240" w:lineRule="auto"/>
        <w:jc w:val="both"/>
        <w:rPr>
          <w:del w:id="528" w:author="Shuping Chen" w:date="2019-08-25T10:00:00Z"/>
          <w:rFonts w:ascii="Times New Roman" w:eastAsia="宋体" w:hAnsi="Times New Roman" w:cs="Times New Roman"/>
        </w:rPr>
      </w:pPr>
      <w:del w:id="529" w:author="Shuping Chen" w:date="2019-08-25T10:00:00Z">
        <w:r w:rsidRPr="008D4B4B" w:rsidDel="00413525">
          <w:rPr>
            <w:rFonts w:ascii="Times New Roman" w:eastAsia="宋体" w:hAnsi="Times New Roman" w:cs="Times New Roman"/>
          </w:rPr>
          <w:delText>PC5</w:delText>
        </w:r>
        <w:r w:rsidRPr="008D4B4B" w:rsidDel="00413525">
          <w:rPr>
            <w:rFonts w:ascii="Times New Roman" w:eastAsia="宋体" w:hAnsi="Times New Roman" w:cs="Times New Roman" w:hint="eastAsia"/>
          </w:rPr>
          <w:delText>无线子系统应采用</w:delText>
        </w:r>
        <w:r w:rsidRPr="008D4B4B" w:rsidDel="00413525">
          <w:rPr>
            <w:rFonts w:ascii="Times New Roman" w:eastAsia="宋体" w:hAnsi="Times New Roman" w:cs="Times New Roman"/>
          </w:rPr>
          <w:delText>UE</w:delText>
        </w:r>
        <w:r w:rsidRPr="008D4B4B" w:rsidDel="00413525">
          <w:rPr>
            <w:rFonts w:ascii="Times New Roman" w:eastAsia="宋体" w:hAnsi="Times New Roman" w:cs="Times New Roman" w:hint="eastAsia"/>
          </w:rPr>
          <w:delText>自主流程决定</w:delText>
        </w:r>
        <w:r w:rsidRPr="008D4B4B" w:rsidDel="00413525">
          <w:rPr>
            <w:rFonts w:ascii="Times New Roman" w:eastAsia="宋体" w:hAnsi="Times New Roman" w:cs="Times New Roman"/>
          </w:rPr>
          <w:delText>PSSCH</w:delText>
        </w:r>
        <w:r w:rsidRPr="008D4B4B" w:rsidDel="00413525">
          <w:rPr>
            <w:rFonts w:ascii="Times New Roman" w:eastAsia="宋体" w:hAnsi="Times New Roman" w:cs="Times New Roman" w:hint="eastAsia"/>
          </w:rPr>
          <w:delText>的子帧和资源块，为</w:delText>
        </w:r>
        <w:r w:rsidRPr="008D4B4B" w:rsidDel="00413525">
          <w:rPr>
            <w:rFonts w:ascii="Times New Roman" w:eastAsia="宋体" w:hAnsi="Times New Roman" w:cs="Times New Roman"/>
          </w:rPr>
          <w:delText>slidelink</w:delText>
        </w:r>
        <w:r w:rsidRPr="008D4B4B" w:rsidDel="00413525">
          <w:rPr>
            <w:rFonts w:ascii="Times New Roman" w:eastAsia="宋体" w:hAnsi="Times New Roman" w:cs="Times New Roman" w:hint="eastAsia"/>
          </w:rPr>
          <w:delText>传输模式</w:delText>
        </w:r>
        <w:r w:rsidRPr="008D4B4B" w:rsidDel="00413525">
          <w:rPr>
            <w:rFonts w:ascii="Times New Roman" w:eastAsia="宋体" w:hAnsi="Times New Roman" w:cs="Times New Roman"/>
          </w:rPr>
          <w:delText>4</w:delText>
        </w:r>
        <w:r w:rsidRPr="008D4B4B" w:rsidDel="00413525">
          <w:rPr>
            <w:rFonts w:ascii="Times New Roman" w:eastAsia="宋体" w:hAnsi="Times New Roman" w:cs="Times New Roman" w:hint="eastAsia"/>
          </w:rPr>
          <w:delText>进行资源预留；</w:delText>
        </w:r>
      </w:del>
    </w:p>
    <w:p w14:paraId="1733DB3D" w14:textId="39623D72" w:rsidR="000822CC" w:rsidRPr="008D4B4B" w:rsidDel="00413525" w:rsidRDefault="000822CC" w:rsidP="00832562">
      <w:pPr>
        <w:pStyle w:val="ListParagraph"/>
        <w:numPr>
          <w:ilvl w:val="0"/>
          <w:numId w:val="20"/>
        </w:numPr>
        <w:autoSpaceDE w:val="0"/>
        <w:autoSpaceDN w:val="0"/>
        <w:adjustRightInd w:val="0"/>
        <w:spacing w:after="0" w:line="240" w:lineRule="auto"/>
        <w:jc w:val="both"/>
        <w:rPr>
          <w:del w:id="530" w:author="Shuping Chen" w:date="2019-08-25T10:00:00Z"/>
          <w:rFonts w:ascii="Times New Roman" w:eastAsia="宋体" w:hAnsi="Times New Roman" w:cs="Times New Roman"/>
        </w:rPr>
      </w:pPr>
      <w:del w:id="531" w:author="Shuping Chen" w:date="2019-08-25T10:00:00Z">
        <w:r w:rsidRPr="008D4B4B" w:rsidDel="00413525">
          <w:rPr>
            <w:rFonts w:ascii="Times New Roman" w:eastAsia="宋体" w:hAnsi="Times New Roman" w:cs="Times New Roman"/>
          </w:rPr>
          <w:delText>PDCP</w:delText>
        </w:r>
        <w:r w:rsidRPr="008D4B4B" w:rsidDel="00413525">
          <w:rPr>
            <w:rFonts w:ascii="Times New Roman" w:eastAsia="宋体" w:hAnsi="Times New Roman" w:cs="Times New Roman" w:hint="eastAsia"/>
          </w:rPr>
          <w:delText>头的</w:delText>
        </w:r>
        <w:r w:rsidRPr="008D4B4B" w:rsidDel="00413525">
          <w:rPr>
            <w:rFonts w:ascii="Times New Roman" w:eastAsia="宋体" w:hAnsi="Times New Roman" w:cs="Times New Roman"/>
          </w:rPr>
          <w:delText>3-bit SDU</w:delText>
        </w:r>
        <w:r w:rsidRPr="008D4B4B" w:rsidDel="00413525">
          <w:rPr>
            <w:rFonts w:ascii="Times New Roman" w:eastAsia="宋体" w:hAnsi="Times New Roman" w:cs="Times New Roman" w:hint="eastAsia"/>
          </w:rPr>
          <w:delText>类型应设为</w:delText>
        </w:r>
        <w:r w:rsidRPr="008D4B4B" w:rsidDel="00413525">
          <w:rPr>
            <w:rFonts w:ascii="Times New Roman" w:eastAsia="宋体" w:hAnsi="Times New Roman" w:cs="Times New Roman"/>
          </w:rPr>
          <w:delText>011</w:delText>
        </w:r>
        <w:r w:rsidRPr="008D4B4B" w:rsidDel="00413525">
          <w:rPr>
            <w:rFonts w:ascii="Times New Roman" w:eastAsia="宋体" w:hAnsi="Times New Roman" w:cs="Times New Roman" w:hint="eastAsia"/>
          </w:rPr>
          <w:delText>，以表明为</w:delText>
        </w:r>
        <w:r w:rsidRPr="008D4B4B" w:rsidDel="00413525">
          <w:rPr>
            <w:rFonts w:ascii="Times New Roman" w:eastAsia="宋体" w:hAnsi="Times New Roman" w:cs="Times New Roman"/>
          </w:rPr>
          <w:delText>Non-IP</w:delText>
        </w:r>
        <w:r w:rsidRPr="008D4B4B" w:rsidDel="00413525">
          <w:rPr>
            <w:rFonts w:ascii="Times New Roman" w:eastAsia="宋体" w:hAnsi="Times New Roman" w:cs="Times New Roman" w:hint="eastAsia"/>
          </w:rPr>
          <w:delText>传输</w:delText>
        </w:r>
        <w:r w:rsidR="00A700E4" w:rsidRPr="008D4B4B" w:rsidDel="00413525">
          <w:rPr>
            <w:rFonts w:ascii="Times New Roman" w:eastAsia="宋体" w:hAnsi="Times New Roman" w:cs="Times New Roman" w:hint="eastAsia"/>
          </w:rPr>
          <w:delText>，</w:delText>
        </w:r>
        <w:r w:rsidR="007F106C" w:rsidRPr="008D4B4B" w:rsidDel="00413525">
          <w:rPr>
            <w:rFonts w:ascii="Times New Roman" w:eastAsia="宋体" w:hAnsi="Times New Roman" w:cs="Times New Roman" w:hint="eastAsia"/>
          </w:rPr>
          <w:delText>应采用</w:delText>
        </w:r>
        <w:r w:rsidR="007F106C" w:rsidRPr="008D4B4B" w:rsidDel="00413525">
          <w:rPr>
            <w:rFonts w:ascii="Times New Roman" w:eastAsia="宋体" w:hAnsi="Times New Roman" w:cs="Times New Roman"/>
          </w:rPr>
          <w:delText>16-bit</w:delText>
        </w:r>
        <w:r w:rsidR="007F106C" w:rsidRPr="008D4B4B" w:rsidDel="00413525">
          <w:rPr>
            <w:rFonts w:ascii="Times New Roman" w:eastAsia="宋体" w:hAnsi="Times New Roman" w:cs="Times New Roman" w:hint="eastAsia"/>
          </w:rPr>
          <w:delText>的</w:delText>
        </w:r>
        <w:r w:rsidR="007F106C" w:rsidRPr="008D4B4B" w:rsidDel="00413525">
          <w:rPr>
            <w:rFonts w:ascii="Times New Roman" w:eastAsia="宋体" w:hAnsi="Times New Roman" w:cs="Times New Roman"/>
          </w:rPr>
          <w:delText>PDCP SN</w:delText>
        </w:r>
        <w:r w:rsidR="007F106C" w:rsidRPr="008D4B4B" w:rsidDel="00413525">
          <w:rPr>
            <w:rFonts w:ascii="Times New Roman" w:eastAsia="宋体" w:hAnsi="Times New Roman" w:cs="Times New Roman" w:hint="eastAsia"/>
          </w:rPr>
          <w:delText>。</w:delText>
        </w:r>
        <w:r w:rsidR="007F106C" w:rsidRPr="008D4B4B" w:rsidDel="00413525">
          <w:rPr>
            <w:rFonts w:ascii="Times New Roman" w:eastAsia="宋体" w:hAnsi="Times New Roman" w:cs="Times New Roman"/>
          </w:rPr>
          <w:delText>PGK Identity</w:delText>
        </w:r>
        <w:r w:rsidR="00A700E4" w:rsidRPr="008D4B4B" w:rsidDel="00413525">
          <w:rPr>
            <w:rFonts w:ascii="Times New Roman" w:eastAsia="宋体" w:hAnsi="Times New Roman" w:cs="Times New Roman" w:hint="eastAsia"/>
          </w:rPr>
          <w:delText>、</w:delText>
        </w:r>
        <w:r w:rsidR="007F106C" w:rsidRPr="008D4B4B" w:rsidDel="00413525">
          <w:rPr>
            <w:rFonts w:ascii="Times New Roman" w:eastAsia="宋体" w:hAnsi="Times New Roman" w:cs="Times New Roman"/>
          </w:rPr>
          <w:delText>PTK Identity</w:delText>
        </w:r>
        <w:r w:rsidR="007F106C" w:rsidRPr="008D4B4B" w:rsidDel="00413525">
          <w:rPr>
            <w:rFonts w:ascii="Times New Roman" w:eastAsia="宋体" w:hAnsi="Times New Roman" w:cs="Times New Roman" w:hint="eastAsia"/>
          </w:rPr>
          <w:delText>和</w:delText>
        </w:r>
        <w:r w:rsidR="007F106C" w:rsidRPr="008D4B4B" w:rsidDel="00413525">
          <w:rPr>
            <w:rFonts w:ascii="Times New Roman" w:eastAsia="宋体" w:hAnsi="Times New Roman" w:cs="Times New Roman"/>
          </w:rPr>
          <w:delText>PDCP SN</w:delText>
        </w:r>
        <w:r w:rsidR="007F106C" w:rsidRPr="008D4B4B" w:rsidDel="00413525">
          <w:rPr>
            <w:rFonts w:ascii="Times New Roman" w:eastAsia="宋体" w:hAnsi="Times New Roman" w:cs="Times New Roman" w:hint="eastAsia"/>
          </w:rPr>
          <w:delText>应设为</w:delText>
        </w:r>
        <w:r w:rsidR="007F106C" w:rsidRPr="008D4B4B" w:rsidDel="00413525">
          <w:rPr>
            <w:rFonts w:ascii="Times New Roman" w:eastAsia="宋体" w:hAnsi="Times New Roman" w:cs="Times New Roman"/>
          </w:rPr>
          <w:delText>0</w:delText>
        </w:r>
        <w:r w:rsidR="007F106C" w:rsidRPr="008D4B4B" w:rsidDel="00413525">
          <w:rPr>
            <w:rFonts w:ascii="Times New Roman" w:eastAsia="宋体" w:hAnsi="Times New Roman" w:cs="Times New Roman" w:hint="eastAsia"/>
          </w:rPr>
          <w:delText>；</w:delText>
        </w:r>
      </w:del>
    </w:p>
    <w:p w14:paraId="774B4936" w14:textId="23C40BFB" w:rsidR="007F106C" w:rsidRPr="008D4B4B" w:rsidDel="00413525" w:rsidRDefault="007F106C" w:rsidP="00832562">
      <w:pPr>
        <w:pStyle w:val="ListParagraph"/>
        <w:numPr>
          <w:ilvl w:val="0"/>
          <w:numId w:val="20"/>
        </w:numPr>
        <w:autoSpaceDE w:val="0"/>
        <w:autoSpaceDN w:val="0"/>
        <w:adjustRightInd w:val="0"/>
        <w:spacing w:after="0" w:line="240" w:lineRule="auto"/>
        <w:jc w:val="both"/>
        <w:rPr>
          <w:del w:id="532" w:author="Shuping Chen" w:date="2019-08-25T10:00:00Z"/>
          <w:rFonts w:ascii="Times New Roman" w:eastAsia="宋体" w:hAnsi="Times New Roman" w:cs="Times New Roman"/>
        </w:rPr>
      </w:pPr>
      <w:del w:id="533" w:author="Shuping Chen" w:date="2019-08-25T10:00:00Z">
        <w:r w:rsidRPr="008D4B4B" w:rsidDel="00413525">
          <w:rPr>
            <w:rFonts w:ascii="Times New Roman" w:eastAsia="宋体" w:hAnsi="Times New Roman" w:cs="Times New Roman"/>
          </w:rPr>
          <w:delText>8-bit</w:delText>
        </w:r>
        <w:r w:rsidRPr="008D4B4B" w:rsidDel="00413525">
          <w:rPr>
            <w:rFonts w:ascii="Times New Roman" w:eastAsia="宋体" w:hAnsi="Times New Roman" w:cs="Times New Roman" w:hint="eastAsia"/>
          </w:rPr>
          <w:delText>的</w:delText>
        </w:r>
        <w:r w:rsidRPr="008D4B4B" w:rsidDel="00413525">
          <w:rPr>
            <w:rFonts w:ascii="Times New Roman" w:eastAsia="宋体" w:hAnsi="Times New Roman" w:cs="Times New Roman"/>
          </w:rPr>
          <w:delText xml:space="preserve">non-IP </w:delText>
        </w:r>
        <w:r w:rsidRPr="008D4B4B" w:rsidDel="00413525">
          <w:rPr>
            <w:rFonts w:ascii="Times New Roman" w:eastAsia="宋体" w:hAnsi="Times New Roman" w:cs="Times New Roman" w:hint="eastAsia"/>
          </w:rPr>
          <w:delText>头应设为</w:delText>
        </w:r>
        <w:r w:rsidRPr="008D4B4B" w:rsidDel="00413525">
          <w:rPr>
            <w:rFonts w:ascii="Times New Roman" w:eastAsia="宋体" w:hAnsi="Times New Roman" w:cs="Times New Roman"/>
          </w:rPr>
          <w:delText xml:space="preserve"> 0000000</w:delText>
        </w:r>
        <w:r w:rsidR="006923D9" w:rsidRPr="008D4B4B" w:rsidDel="00413525">
          <w:rPr>
            <w:rFonts w:ascii="Times New Roman" w:eastAsia="宋体" w:hAnsi="Times New Roman" w:cs="Times New Roman"/>
          </w:rPr>
          <w:delText>4</w:delText>
        </w:r>
        <w:r w:rsidRPr="008D4B4B" w:rsidDel="00413525">
          <w:rPr>
            <w:rFonts w:ascii="Times New Roman" w:eastAsia="宋体" w:hAnsi="Times New Roman" w:cs="Times New Roman" w:hint="eastAsia"/>
          </w:rPr>
          <w:delText>，指示</w:delText>
        </w:r>
        <w:r w:rsidRPr="008D4B4B" w:rsidDel="00413525">
          <w:rPr>
            <w:rFonts w:ascii="Times New Roman" w:eastAsia="宋体" w:hAnsi="Times New Roman" w:cs="Times New Roman"/>
          </w:rPr>
          <w:delText>DSMP</w:delText>
        </w:r>
        <w:r w:rsidR="00031FDD" w:rsidRPr="008D4B4B" w:rsidDel="00413525">
          <w:rPr>
            <w:rFonts w:ascii="Times New Roman" w:eastAsia="宋体" w:hAnsi="Times New Roman" w:cs="Times New Roman" w:hint="eastAsia"/>
          </w:rPr>
          <w:delText>，</w:delText>
        </w:r>
        <w:r w:rsidR="00DE0100" w:rsidRPr="008D4B4B" w:rsidDel="00413525">
          <w:rPr>
            <w:rFonts w:ascii="Times New Roman" w:eastAsia="宋体" w:hAnsi="Times New Roman" w:cs="Times New Roman"/>
          </w:rPr>
          <w:delText>DSMP</w:delText>
        </w:r>
        <w:r w:rsidR="00DE0100" w:rsidRPr="008D4B4B" w:rsidDel="00413525">
          <w:rPr>
            <w:rFonts w:ascii="Times New Roman" w:eastAsia="宋体" w:hAnsi="Times New Roman" w:cs="Times New Roman" w:hint="eastAsia"/>
          </w:rPr>
          <w:delText>定义</w:delText>
        </w:r>
        <w:r w:rsidR="00031FDD" w:rsidRPr="008D4B4B" w:rsidDel="00413525">
          <w:rPr>
            <w:rFonts w:ascii="Times New Roman" w:eastAsia="宋体" w:hAnsi="Times New Roman" w:cs="Times New Roman" w:hint="eastAsia"/>
          </w:rPr>
          <w:delText>参见</w:delText>
        </w:r>
        <w:r w:rsidR="00577969" w:rsidRPr="008D4B4B" w:rsidDel="00413525">
          <w:rPr>
            <w:rFonts w:ascii="Times New Roman" w:eastAsia="宋体" w:hAnsi="Times New Roman" w:cs="Times New Roman"/>
          </w:rPr>
          <w:delText>YD/T xxx-xxxx</w:delText>
        </w:r>
        <w:r w:rsidR="00A700E4" w:rsidRPr="008D4B4B" w:rsidDel="00413525">
          <w:rPr>
            <w:rFonts w:ascii="Times New Roman" w:eastAsia="宋体" w:hAnsi="Times New Roman" w:cs="Times New Roman" w:hint="eastAsia"/>
          </w:rPr>
          <w:delText>《基于</w:delText>
        </w:r>
        <w:r w:rsidR="00A700E4" w:rsidRPr="008D4B4B" w:rsidDel="00413525">
          <w:rPr>
            <w:rFonts w:ascii="Times New Roman" w:eastAsia="宋体" w:hAnsi="Times New Roman" w:cs="Times New Roman"/>
          </w:rPr>
          <w:delText>LTE</w:delText>
        </w:r>
        <w:r w:rsidR="00A700E4" w:rsidRPr="008D4B4B" w:rsidDel="00413525">
          <w:rPr>
            <w:rFonts w:ascii="Times New Roman" w:eastAsia="宋体" w:hAnsi="Times New Roman" w:cs="Times New Roman" w:hint="eastAsia"/>
          </w:rPr>
          <w:delText>的车联网无线通信技术</w:delText>
        </w:r>
        <w:r w:rsidR="00A700E4" w:rsidRPr="008D4B4B" w:rsidDel="00413525">
          <w:rPr>
            <w:rFonts w:ascii="Times New Roman" w:eastAsia="宋体" w:hAnsi="Times New Roman" w:cs="Times New Roman"/>
          </w:rPr>
          <w:delText xml:space="preserve"> </w:delText>
        </w:r>
        <w:r w:rsidR="00A700E4" w:rsidRPr="008D4B4B" w:rsidDel="00413525">
          <w:rPr>
            <w:rFonts w:ascii="Times New Roman" w:eastAsia="宋体" w:hAnsi="Times New Roman" w:cs="Times New Roman" w:hint="eastAsia"/>
          </w:rPr>
          <w:delText>网络层技术要求》；</w:delText>
        </w:r>
      </w:del>
    </w:p>
    <w:p w14:paraId="0C90EB3A" w14:textId="6F8687B3" w:rsidR="007F106C" w:rsidRPr="008D4B4B" w:rsidDel="00413525" w:rsidRDefault="007F106C" w:rsidP="00832562">
      <w:pPr>
        <w:pStyle w:val="ListParagraph"/>
        <w:numPr>
          <w:ilvl w:val="0"/>
          <w:numId w:val="20"/>
        </w:numPr>
        <w:autoSpaceDE w:val="0"/>
        <w:autoSpaceDN w:val="0"/>
        <w:adjustRightInd w:val="0"/>
        <w:spacing w:after="0" w:line="240" w:lineRule="auto"/>
        <w:jc w:val="both"/>
        <w:rPr>
          <w:del w:id="534" w:author="Shuping Chen" w:date="2019-08-25T10:00:00Z"/>
          <w:rFonts w:ascii="Times New Roman" w:eastAsia="宋体" w:hAnsi="Times New Roman" w:cs="Times New Roman"/>
        </w:rPr>
      </w:pPr>
      <w:del w:id="535" w:author="Shuping Chen" w:date="2019-08-25T10:00:00Z">
        <w:r w:rsidRPr="008D4B4B" w:rsidDel="00413525">
          <w:rPr>
            <w:rFonts w:ascii="Times New Roman" w:eastAsia="宋体" w:hAnsi="Times New Roman" w:cs="Times New Roman" w:hint="eastAsia"/>
          </w:rPr>
          <w:delText>应采用</w:delText>
        </w:r>
        <w:r w:rsidRPr="008D4B4B" w:rsidDel="00413525">
          <w:rPr>
            <w:rFonts w:ascii="Times New Roman" w:eastAsia="宋体" w:hAnsi="Times New Roman" w:cs="Times New Roman"/>
          </w:rPr>
          <w:delText>RLC UM</w:delText>
        </w:r>
        <w:r w:rsidRPr="008D4B4B" w:rsidDel="00413525">
          <w:rPr>
            <w:rFonts w:ascii="Times New Roman" w:eastAsia="宋体" w:hAnsi="Times New Roman" w:cs="Times New Roman" w:hint="eastAsia"/>
          </w:rPr>
          <w:delText>模式，</w:delText>
        </w:r>
        <w:r w:rsidR="00A700E4" w:rsidRPr="008D4B4B" w:rsidDel="00413525">
          <w:rPr>
            <w:rFonts w:ascii="Times New Roman" w:eastAsia="宋体" w:hAnsi="Times New Roman" w:cs="Times New Roman" w:hint="eastAsia"/>
          </w:rPr>
          <w:delText>采用</w:delText>
        </w:r>
        <w:r w:rsidRPr="008D4B4B" w:rsidDel="00413525">
          <w:rPr>
            <w:rFonts w:ascii="Times New Roman" w:eastAsia="宋体" w:hAnsi="Times New Roman" w:cs="Times New Roman"/>
          </w:rPr>
          <w:delText>5-bit</w:delText>
        </w:r>
        <w:r w:rsidRPr="008D4B4B" w:rsidDel="00413525">
          <w:rPr>
            <w:rFonts w:ascii="Times New Roman" w:eastAsia="宋体" w:hAnsi="Times New Roman" w:cs="Times New Roman" w:hint="eastAsia"/>
          </w:rPr>
          <w:delText>的</w:delText>
        </w:r>
        <w:r w:rsidRPr="008D4B4B" w:rsidDel="00413525">
          <w:rPr>
            <w:rFonts w:ascii="Times New Roman" w:eastAsia="宋体" w:hAnsi="Times New Roman" w:cs="Times New Roman"/>
          </w:rPr>
          <w:delText>RLC SN</w:delText>
        </w:r>
        <w:r w:rsidRPr="008D4B4B" w:rsidDel="00413525">
          <w:rPr>
            <w:rFonts w:ascii="Times New Roman" w:eastAsia="宋体" w:hAnsi="Times New Roman" w:cs="Times New Roman" w:hint="eastAsia"/>
          </w:rPr>
          <w:delText>。</w:delText>
        </w:r>
        <w:r w:rsidRPr="008D4B4B" w:rsidDel="00413525">
          <w:rPr>
            <w:rFonts w:ascii="Times New Roman" w:eastAsia="宋体" w:hAnsi="Times New Roman" w:cs="Times New Roman"/>
          </w:rPr>
          <w:delText>UM</w:delText>
        </w:r>
        <w:r w:rsidRPr="008D4B4B" w:rsidDel="00413525">
          <w:rPr>
            <w:rFonts w:ascii="Times New Roman" w:eastAsia="宋体" w:hAnsi="Times New Roman" w:cs="Times New Roman" w:hint="eastAsia"/>
          </w:rPr>
          <w:delText>窗口大小设为</w:delText>
        </w:r>
        <w:r w:rsidRPr="008D4B4B" w:rsidDel="00413525">
          <w:rPr>
            <w:rFonts w:ascii="Times New Roman" w:eastAsia="宋体" w:hAnsi="Times New Roman" w:cs="Times New Roman"/>
          </w:rPr>
          <w:delText>0</w:delText>
        </w:r>
        <w:r w:rsidR="00A700E4" w:rsidRPr="008D4B4B" w:rsidDel="00413525">
          <w:rPr>
            <w:rFonts w:ascii="Times New Roman" w:eastAsia="宋体" w:hAnsi="Times New Roman" w:cs="Times New Roman" w:hint="eastAsia"/>
          </w:rPr>
          <w:delText>。</w:delText>
        </w:r>
        <w:r w:rsidRPr="008D4B4B" w:rsidDel="00413525">
          <w:rPr>
            <w:rFonts w:ascii="Times New Roman" w:eastAsia="宋体" w:hAnsi="Times New Roman" w:cs="Times New Roman"/>
          </w:rPr>
          <w:delText>HARQ</w:delText>
        </w:r>
        <w:r w:rsidRPr="008D4B4B" w:rsidDel="00413525">
          <w:rPr>
            <w:rFonts w:ascii="Times New Roman" w:eastAsia="宋体" w:hAnsi="Times New Roman" w:cs="Times New Roman" w:hint="eastAsia"/>
          </w:rPr>
          <w:delText>重排机制不适用于</w:delText>
        </w:r>
        <w:r w:rsidRPr="008D4B4B" w:rsidDel="00413525">
          <w:rPr>
            <w:rFonts w:ascii="Times New Roman" w:eastAsia="宋体" w:hAnsi="Times New Roman" w:cs="Times New Roman"/>
          </w:rPr>
          <w:delText>STCH</w:delText>
        </w:r>
        <w:r w:rsidRPr="008D4B4B" w:rsidDel="00413525">
          <w:rPr>
            <w:rFonts w:ascii="Times New Roman" w:eastAsia="宋体" w:hAnsi="Times New Roman" w:cs="Times New Roman" w:hint="eastAsia"/>
          </w:rPr>
          <w:delText>接收</w:delText>
        </w:r>
        <w:r w:rsidR="00A700E4" w:rsidRPr="008D4B4B" w:rsidDel="00413525">
          <w:rPr>
            <w:rFonts w:ascii="Times New Roman" w:eastAsia="宋体" w:hAnsi="Times New Roman" w:cs="Times New Roman" w:hint="eastAsia"/>
          </w:rPr>
          <w:delText>；</w:delText>
        </w:r>
      </w:del>
    </w:p>
    <w:p w14:paraId="526618E3" w14:textId="1325B923" w:rsidR="007F106C" w:rsidRPr="008D4B4B" w:rsidDel="00413525" w:rsidRDefault="007F106C" w:rsidP="00832562">
      <w:pPr>
        <w:pStyle w:val="ListParagraph"/>
        <w:numPr>
          <w:ilvl w:val="0"/>
          <w:numId w:val="20"/>
        </w:numPr>
        <w:autoSpaceDE w:val="0"/>
        <w:autoSpaceDN w:val="0"/>
        <w:adjustRightInd w:val="0"/>
        <w:spacing w:after="0" w:line="240" w:lineRule="auto"/>
        <w:jc w:val="both"/>
        <w:rPr>
          <w:del w:id="536" w:author="Shuping Chen" w:date="2019-08-25T10:00:00Z"/>
          <w:rFonts w:ascii="Times New Roman" w:eastAsia="宋体" w:hAnsi="Times New Roman" w:cs="Times New Roman"/>
        </w:rPr>
      </w:pPr>
      <w:del w:id="537" w:author="Shuping Chen" w:date="2019-08-25T10:00:00Z">
        <w:r w:rsidRPr="008D4B4B" w:rsidDel="00413525">
          <w:rPr>
            <w:rFonts w:ascii="Times New Roman" w:eastAsia="宋体" w:hAnsi="Times New Roman" w:cs="Times New Roman"/>
          </w:rPr>
          <w:delText>MAC</w:delText>
        </w:r>
        <w:r w:rsidRPr="008D4B4B" w:rsidDel="00413525">
          <w:rPr>
            <w:rFonts w:ascii="Times New Roman" w:eastAsia="宋体" w:hAnsi="Times New Roman" w:cs="Times New Roman" w:hint="eastAsia"/>
          </w:rPr>
          <w:delText>头的</w:delText>
        </w:r>
        <w:r w:rsidRPr="008D4B4B" w:rsidDel="00413525">
          <w:rPr>
            <w:rFonts w:ascii="Times New Roman" w:eastAsia="宋体" w:hAnsi="Times New Roman" w:cs="Times New Roman"/>
          </w:rPr>
          <w:delText>4-bit V</w:delText>
        </w:r>
        <w:r w:rsidRPr="008D4B4B" w:rsidDel="00413525">
          <w:rPr>
            <w:rFonts w:ascii="Times New Roman" w:eastAsia="宋体" w:hAnsi="Times New Roman" w:cs="Times New Roman" w:hint="eastAsia"/>
          </w:rPr>
          <w:delText>域应设为</w:delText>
        </w:r>
        <w:r w:rsidRPr="008D4B4B" w:rsidDel="00413525">
          <w:rPr>
            <w:rFonts w:ascii="Times New Roman" w:eastAsia="宋体" w:hAnsi="Times New Roman" w:cs="Times New Roman"/>
          </w:rPr>
          <w:delText>0011</w:delText>
        </w:r>
        <w:r w:rsidRPr="008D4B4B" w:rsidDel="00413525">
          <w:rPr>
            <w:rFonts w:ascii="Times New Roman" w:eastAsia="宋体" w:hAnsi="Times New Roman" w:cs="Times New Roman" w:hint="eastAsia"/>
          </w:rPr>
          <w:delText>，指明</w:delText>
        </w:r>
        <w:r w:rsidRPr="008D4B4B" w:rsidDel="00413525">
          <w:rPr>
            <w:rFonts w:ascii="Times New Roman" w:eastAsia="宋体" w:hAnsi="Times New Roman" w:cs="Times New Roman"/>
          </w:rPr>
          <w:delText>24-bit DST</w:delText>
        </w:r>
        <w:r w:rsidRPr="008D4B4B" w:rsidDel="00413525">
          <w:rPr>
            <w:rFonts w:ascii="Times New Roman" w:eastAsia="宋体" w:hAnsi="Times New Roman" w:cs="Times New Roman" w:hint="eastAsia"/>
          </w:rPr>
          <w:delText>域；</w:delText>
        </w:r>
      </w:del>
    </w:p>
    <w:p w14:paraId="0637C0DF" w14:textId="6C355B68" w:rsidR="007F106C" w:rsidRPr="008D4B4B" w:rsidDel="00413525" w:rsidRDefault="007F106C" w:rsidP="00832562">
      <w:pPr>
        <w:pStyle w:val="ListParagraph"/>
        <w:numPr>
          <w:ilvl w:val="0"/>
          <w:numId w:val="20"/>
        </w:numPr>
        <w:autoSpaceDE w:val="0"/>
        <w:autoSpaceDN w:val="0"/>
        <w:adjustRightInd w:val="0"/>
        <w:spacing w:after="0" w:line="240" w:lineRule="auto"/>
        <w:jc w:val="both"/>
        <w:rPr>
          <w:del w:id="538" w:author="Shuping Chen" w:date="2019-08-25T10:00:00Z"/>
          <w:rFonts w:ascii="Times New Roman" w:eastAsia="宋体" w:hAnsi="Times New Roman" w:cs="Times New Roman"/>
        </w:rPr>
      </w:pPr>
      <w:del w:id="539" w:author="Shuping Chen" w:date="2019-08-25T10:00:00Z">
        <w:r w:rsidRPr="008D4B4B" w:rsidDel="00413525">
          <w:rPr>
            <w:rFonts w:ascii="Times New Roman" w:eastAsia="宋体" w:hAnsi="Times New Roman" w:cs="Times New Roman"/>
          </w:rPr>
          <w:delText xml:space="preserve">MAC </w:delText>
        </w:r>
        <w:r w:rsidRPr="008D4B4B" w:rsidDel="00413525">
          <w:rPr>
            <w:rFonts w:ascii="Times New Roman" w:eastAsia="宋体" w:hAnsi="Times New Roman" w:cs="Times New Roman" w:hint="eastAsia"/>
          </w:rPr>
          <w:delText>头</w:delText>
        </w:r>
        <w:r w:rsidRPr="008D4B4B" w:rsidDel="00413525">
          <w:rPr>
            <w:rFonts w:ascii="Times New Roman" w:eastAsia="宋体" w:hAnsi="Times New Roman" w:cs="Times New Roman"/>
          </w:rPr>
          <w:delText>24-bit</w:delText>
        </w:r>
        <w:r w:rsidRPr="008D4B4B" w:rsidDel="00413525">
          <w:rPr>
            <w:rFonts w:ascii="Times New Roman" w:eastAsia="宋体" w:hAnsi="Times New Roman" w:cs="Times New Roman" w:hint="eastAsia"/>
          </w:rPr>
          <w:delText>的</w:delText>
        </w:r>
        <w:r w:rsidRPr="008D4B4B" w:rsidDel="00413525">
          <w:rPr>
            <w:rFonts w:ascii="Times New Roman" w:eastAsia="宋体" w:hAnsi="Times New Roman" w:cs="Times New Roman"/>
          </w:rPr>
          <w:delText>Source Layer-2 ID</w:delText>
        </w:r>
        <w:r w:rsidRPr="008D4B4B" w:rsidDel="00413525">
          <w:rPr>
            <w:rFonts w:ascii="Times New Roman" w:eastAsia="宋体" w:hAnsi="Times New Roman" w:cs="Times New Roman" w:hint="eastAsia"/>
          </w:rPr>
          <w:delText>应按照</w:delText>
        </w:r>
        <w:r w:rsidRPr="008D4B4B" w:rsidDel="00413525">
          <w:rPr>
            <w:rFonts w:ascii="Times New Roman" w:eastAsia="宋体" w:hAnsi="Times New Roman" w:cs="Times New Roman"/>
          </w:rPr>
          <w:fldChar w:fldCharType="begin"/>
        </w:r>
        <w:r w:rsidRPr="008D4B4B" w:rsidDel="00413525">
          <w:rPr>
            <w:rFonts w:ascii="Times New Roman" w:eastAsia="宋体" w:hAnsi="Times New Roman" w:cs="Times New Roman"/>
          </w:rPr>
          <w:delInstrText xml:space="preserve"> REF _Ref2777620 \r \h </w:delInstrText>
        </w:r>
        <w:r w:rsidR="00031FDD" w:rsidRPr="008D4B4B" w:rsidDel="00413525">
          <w:rPr>
            <w:rFonts w:ascii="Times New Roman" w:eastAsia="宋体" w:hAnsi="Times New Roman" w:cs="Times New Roman"/>
          </w:rPr>
          <w:delInstrText xml:space="preserve"> \* MERGEFORMAT </w:delInstrText>
        </w:r>
        <w:r w:rsidRPr="008D4B4B" w:rsidDel="00413525">
          <w:rPr>
            <w:rFonts w:ascii="Times New Roman" w:eastAsia="宋体" w:hAnsi="Times New Roman" w:cs="Times New Roman"/>
          </w:rPr>
        </w:r>
        <w:r w:rsidRPr="008D4B4B" w:rsidDel="00413525">
          <w:rPr>
            <w:rFonts w:ascii="Times New Roman" w:eastAsia="宋体" w:hAnsi="Times New Roman" w:cs="Times New Roman"/>
          </w:rPr>
          <w:fldChar w:fldCharType="separate"/>
        </w:r>
        <w:r w:rsidR="000A3D2E" w:rsidRPr="008D4B4B" w:rsidDel="00413525">
          <w:rPr>
            <w:rFonts w:ascii="Times New Roman" w:eastAsia="宋体" w:hAnsi="Times New Roman" w:cs="Times New Roman"/>
          </w:rPr>
          <w:delText>6.2.5.1</w:delText>
        </w:r>
        <w:r w:rsidRPr="008D4B4B" w:rsidDel="00413525">
          <w:rPr>
            <w:rFonts w:ascii="Times New Roman" w:eastAsia="宋体" w:hAnsi="Times New Roman" w:cs="Times New Roman"/>
          </w:rPr>
          <w:fldChar w:fldCharType="end"/>
        </w:r>
        <w:r w:rsidRPr="008D4B4B" w:rsidDel="00413525">
          <w:rPr>
            <w:rFonts w:ascii="Times New Roman" w:eastAsia="宋体" w:hAnsi="Times New Roman" w:cs="Times New Roman" w:hint="eastAsia"/>
          </w:rPr>
          <w:delText>设为随机值；</w:delText>
        </w:r>
      </w:del>
    </w:p>
    <w:p w14:paraId="7BE09335" w14:textId="53A1D2B3" w:rsidR="007F106C" w:rsidRPr="008D4B4B" w:rsidDel="00413525" w:rsidRDefault="007F106C" w:rsidP="004A5D89">
      <w:pPr>
        <w:autoSpaceDE w:val="0"/>
        <w:autoSpaceDN w:val="0"/>
        <w:adjustRightInd w:val="0"/>
        <w:spacing w:before="60" w:after="60" w:line="240" w:lineRule="auto"/>
        <w:ind w:firstLine="446"/>
        <w:jc w:val="both"/>
        <w:rPr>
          <w:del w:id="540" w:author="Shuping Chen" w:date="2019-08-25T10:00:00Z"/>
          <w:rFonts w:ascii="Times New Roman" w:eastAsia="宋体" w:hAnsi="Times New Roman" w:cs="Times New Roman"/>
        </w:rPr>
      </w:pPr>
      <w:del w:id="541" w:author="Shuping Chen" w:date="2019-08-25T10:00:00Z">
        <w:r w:rsidRPr="008D4B4B" w:rsidDel="00413525">
          <w:rPr>
            <w:rFonts w:ascii="Times New Roman" w:eastAsia="宋体" w:hAnsi="Times New Roman" w:cs="Times New Roman" w:hint="eastAsia"/>
          </w:rPr>
          <w:delText>注：</w:delText>
        </w:r>
        <w:r w:rsidR="009D5C3A" w:rsidRPr="008D4B4B" w:rsidDel="00413525">
          <w:rPr>
            <w:rFonts w:ascii="Times New Roman" w:eastAsia="宋体" w:hAnsi="Times New Roman" w:cs="Times New Roman"/>
          </w:rPr>
          <w:delText>“</w:delText>
        </w:r>
        <w:r w:rsidR="009D5C3A" w:rsidRPr="008D4B4B" w:rsidDel="00413525">
          <w:rPr>
            <w:rFonts w:ascii="Times New Roman" w:eastAsia="宋体" w:hAnsi="Times New Roman" w:cs="Times New Roman" w:hint="eastAsia"/>
          </w:rPr>
          <w:delText>非运营商管理</w:delText>
        </w:r>
        <w:r w:rsidR="009D5C3A" w:rsidRPr="008D4B4B" w:rsidDel="00413525">
          <w:rPr>
            <w:rFonts w:ascii="Times New Roman" w:eastAsia="宋体" w:hAnsi="Times New Roman" w:cs="Times New Roman"/>
          </w:rPr>
          <w:delText>”</w:delText>
        </w:r>
        <w:r w:rsidR="009D5C3A" w:rsidRPr="008D4B4B" w:rsidDel="00413525">
          <w:rPr>
            <w:rFonts w:ascii="Times New Roman" w:eastAsia="宋体" w:hAnsi="Times New Roman" w:cs="Times New Roman" w:hint="eastAsia"/>
          </w:rPr>
          <w:delText>的</w:delText>
        </w:r>
        <w:r w:rsidR="009D5C3A" w:rsidRPr="008D4B4B" w:rsidDel="00413525">
          <w:rPr>
            <w:rFonts w:ascii="Times New Roman" w:eastAsia="宋体" w:hAnsi="Times New Roman" w:cs="Times New Roman"/>
          </w:rPr>
          <w:delText>V2X sidelink</w:delText>
        </w:r>
        <w:r w:rsidR="009D5C3A" w:rsidRPr="008D4B4B" w:rsidDel="00413525">
          <w:rPr>
            <w:rFonts w:ascii="Times New Roman" w:eastAsia="宋体" w:hAnsi="Times New Roman" w:cs="Times New Roman" w:hint="eastAsia"/>
          </w:rPr>
          <w:delText>通信</w:delText>
        </w:r>
        <w:r w:rsidRPr="008D4B4B" w:rsidDel="00413525">
          <w:rPr>
            <w:rFonts w:ascii="Times New Roman" w:eastAsia="宋体" w:hAnsi="Times New Roman" w:cs="Times New Roman" w:hint="eastAsia"/>
          </w:rPr>
          <w:delText>意思是</w:delText>
        </w:r>
        <w:r w:rsidRPr="008D4B4B" w:rsidDel="00413525">
          <w:rPr>
            <w:rFonts w:ascii="Times New Roman" w:eastAsia="宋体" w:hAnsi="Times New Roman" w:cs="Times New Roman"/>
          </w:rPr>
          <w:delText>PC5</w:delText>
        </w:r>
        <w:r w:rsidRPr="008D4B4B" w:rsidDel="00413525">
          <w:rPr>
            <w:rFonts w:ascii="Times New Roman" w:eastAsia="宋体" w:hAnsi="Times New Roman" w:cs="Times New Roman" w:hint="eastAsia"/>
          </w:rPr>
          <w:delText>无线子系统无需网络辅助，其采用</w:delText>
        </w:r>
        <w:r w:rsidRPr="008D4B4B" w:rsidDel="00413525">
          <w:rPr>
            <w:rFonts w:ascii="Times New Roman" w:eastAsia="宋体" w:hAnsi="Times New Roman" w:cs="Times New Roman"/>
          </w:rPr>
          <w:delText xml:space="preserve">mode 4 </w:delText>
        </w:r>
        <w:r w:rsidRPr="008D4B4B" w:rsidDel="00413525">
          <w:rPr>
            <w:rFonts w:ascii="Times New Roman" w:eastAsia="宋体" w:hAnsi="Times New Roman" w:cs="Times New Roman" w:hint="eastAsia"/>
          </w:rPr>
          <w:delText>通信方式，采用基于</w:delText>
        </w:r>
        <w:r w:rsidRPr="008D4B4B" w:rsidDel="00413525">
          <w:rPr>
            <w:rFonts w:ascii="Times New Roman" w:eastAsia="宋体" w:hAnsi="Times New Roman" w:cs="Times New Roman"/>
          </w:rPr>
          <w:delText>RB</w:delText>
        </w:r>
        <w:r w:rsidRPr="008D4B4B" w:rsidDel="00413525">
          <w:rPr>
            <w:rFonts w:ascii="Times New Roman" w:eastAsia="宋体" w:hAnsi="Times New Roman" w:cs="Times New Roman" w:hint="eastAsia"/>
          </w:rPr>
          <w:delText>能量检测以及优先级排序的自主</w:delText>
        </w:r>
        <w:r w:rsidR="00A700E4" w:rsidRPr="008D4B4B" w:rsidDel="00413525">
          <w:rPr>
            <w:rFonts w:ascii="Times New Roman" w:eastAsia="宋体" w:hAnsi="Times New Roman" w:cs="Times New Roman" w:hint="eastAsia"/>
          </w:rPr>
          <w:delText>资源</w:delText>
        </w:r>
        <w:r w:rsidRPr="008D4B4B" w:rsidDel="00413525">
          <w:rPr>
            <w:rFonts w:ascii="Times New Roman" w:eastAsia="宋体" w:hAnsi="Times New Roman" w:cs="Times New Roman" w:hint="eastAsia"/>
          </w:rPr>
          <w:delText>选择机制。</w:delText>
        </w:r>
      </w:del>
    </w:p>
    <w:p w14:paraId="3AFBF579" w14:textId="2F4BBD2D" w:rsidR="007F106C" w:rsidRPr="008D4B4B" w:rsidDel="00413525" w:rsidRDefault="007F106C" w:rsidP="00832562">
      <w:pPr>
        <w:pStyle w:val="ListParagraph"/>
        <w:numPr>
          <w:ilvl w:val="0"/>
          <w:numId w:val="20"/>
        </w:numPr>
        <w:autoSpaceDE w:val="0"/>
        <w:autoSpaceDN w:val="0"/>
        <w:adjustRightInd w:val="0"/>
        <w:spacing w:after="0" w:line="240" w:lineRule="auto"/>
        <w:jc w:val="both"/>
        <w:rPr>
          <w:del w:id="542" w:author="Shuping Chen" w:date="2019-08-25T10:00:00Z"/>
          <w:rFonts w:ascii="Times New Roman" w:eastAsia="宋体" w:hAnsi="Times New Roman" w:cs="Times New Roman"/>
        </w:rPr>
      </w:pPr>
      <w:del w:id="543" w:author="Shuping Chen" w:date="2019-08-25T10:00:00Z">
        <w:r w:rsidRPr="008D4B4B" w:rsidDel="00413525">
          <w:rPr>
            <w:rFonts w:ascii="Times New Roman" w:eastAsia="宋体" w:hAnsi="Times New Roman" w:cs="Times New Roman"/>
          </w:rPr>
          <w:delText>PC5</w:delText>
        </w:r>
        <w:r w:rsidRPr="008D4B4B" w:rsidDel="00413525">
          <w:rPr>
            <w:rFonts w:ascii="Times New Roman" w:eastAsia="宋体" w:hAnsi="Times New Roman" w:cs="Times New Roman" w:hint="eastAsia"/>
          </w:rPr>
          <w:delText>无线子系统应采用</w:delText>
        </w:r>
        <w:r w:rsidR="00577969" w:rsidRPr="008D4B4B" w:rsidDel="00413525">
          <w:rPr>
            <w:rFonts w:ascii="Times New Roman" w:eastAsia="宋体" w:hAnsi="Times New Roman" w:cs="Times New Roman"/>
          </w:rPr>
          <w:delText>YD/T xxx-xxxx</w:delText>
        </w:r>
        <w:r w:rsidRPr="008D4B4B" w:rsidDel="00413525">
          <w:rPr>
            <w:rFonts w:ascii="Times New Roman" w:eastAsia="宋体" w:hAnsi="Times New Roman" w:cs="Times New Roman" w:hint="eastAsia"/>
          </w:rPr>
          <w:delText>《基于</w:delText>
        </w:r>
        <w:r w:rsidRPr="008D4B4B" w:rsidDel="00413525">
          <w:rPr>
            <w:rFonts w:ascii="Times New Roman" w:eastAsia="宋体" w:hAnsi="Times New Roman" w:cs="Times New Roman"/>
          </w:rPr>
          <w:delText>LTE</w:delText>
        </w:r>
        <w:r w:rsidRPr="008D4B4B" w:rsidDel="00413525">
          <w:rPr>
            <w:rFonts w:ascii="Times New Roman" w:eastAsia="宋体" w:hAnsi="Times New Roman" w:cs="Times New Roman" w:hint="eastAsia"/>
          </w:rPr>
          <w:delText>的车联网无线通信技术</w:delText>
        </w:r>
        <w:r w:rsidRPr="008D4B4B" w:rsidDel="00413525">
          <w:rPr>
            <w:rFonts w:ascii="Times New Roman" w:eastAsia="宋体" w:hAnsi="Times New Roman" w:cs="Times New Roman"/>
          </w:rPr>
          <w:delText>-</w:delText>
        </w:r>
        <w:r w:rsidRPr="008D4B4B" w:rsidDel="00413525">
          <w:rPr>
            <w:rFonts w:ascii="Times New Roman" w:eastAsia="宋体" w:hAnsi="Times New Roman" w:cs="Times New Roman" w:hint="eastAsia"/>
          </w:rPr>
          <w:delText>车载终端设备技术要求》附录</w:delText>
        </w:r>
        <w:r w:rsidRPr="008D4B4B" w:rsidDel="00413525">
          <w:rPr>
            <w:rFonts w:ascii="Times New Roman" w:eastAsia="宋体" w:hAnsi="Times New Roman" w:cs="Times New Roman"/>
          </w:rPr>
          <w:delText>A</w:delText>
        </w:r>
        <w:r w:rsidRPr="008D4B4B" w:rsidDel="00413525">
          <w:rPr>
            <w:rFonts w:ascii="Times New Roman" w:eastAsia="宋体" w:hAnsi="Times New Roman" w:cs="Times New Roman" w:hint="eastAsia"/>
          </w:rPr>
          <w:delText>所规定的预配置参数。</w:delText>
        </w:r>
      </w:del>
    </w:p>
    <w:p w14:paraId="1DE1BC84" w14:textId="09458D5C" w:rsidR="00031FDD" w:rsidRPr="008D4B4B" w:rsidDel="00413525" w:rsidRDefault="00031FDD" w:rsidP="004A5D89">
      <w:pPr>
        <w:autoSpaceDE w:val="0"/>
        <w:autoSpaceDN w:val="0"/>
        <w:adjustRightInd w:val="0"/>
        <w:spacing w:before="60" w:after="60" w:line="240" w:lineRule="auto"/>
        <w:ind w:firstLine="446"/>
        <w:jc w:val="both"/>
        <w:rPr>
          <w:del w:id="544" w:author="Shuping Chen" w:date="2019-08-25T10:00:00Z"/>
          <w:rFonts w:ascii="Times New Roman" w:eastAsia="宋体" w:hAnsi="Times New Roman" w:cs="Times New Roman"/>
        </w:rPr>
      </w:pPr>
      <w:del w:id="545" w:author="Shuping Chen" w:date="2019-08-25T10:00:00Z">
        <w:r w:rsidRPr="008D4B4B" w:rsidDel="00413525">
          <w:rPr>
            <w:rFonts w:ascii="Times New Roman" w:eastAsia="宋体" w:hAnsi="Times New Roman" w:cs="Times New Roman" w:hint="eastAsia"/>
          </w:rPr>
          <w:delText>注：预配置参数指的是在没有网络辅助的情况下</w:delText>
        </w:r>
        <w:r w:rsidRPr="008D4B4B" w:rsidDel="00413525">
          <w:rPr>
            <w:rFonts w:ascii="Times New Roman" w:eastAsia="宋体" w:hAnsi="Times New Roman" w:cs="Times New Roman"/>
          </w:rPr>
          <w:delText>PC5</w:delText>
        </w:r>
        <w:r w:rsidR="00767785" w:rsidRPr="008D4B4B" w:rsidDel="00413525">
          <w:rPr>
            <w:rFonts w:ascii="Times New Roman" w:eastAsia="宋体" w:hAnsi="Times New Roman" w:cs="Times New Roman" w:hint="eastAsia"/>
          </w:rPr>
          <w:delText>无线子系统</w:delText>
        </w:r>
        <w:r w:rsidRPr="008D4B4B" w:rsidDel="00413525">
          <w:rPr>
            <w:rFonts w:ascii="Times New Roman" w:eastAsia="宋体" w:hAnsi="Times New Roman" w:cs="Times New Roman" w:hint="eastAsia"/>
          </w:rPr>
          <w:delText>通信所需要的参数。如果需要修改参数，则需要修订上述标准。</w:delText>
        </w:r>
      </w:del>
    </w:p>
    <w:p w14:paraId="33BEA0C3" w14:textId="7C89086A" w:rsidR="00031FDD" w:rsidRPr="008D4B4B" w:rsidDel="00413525" w:rsidRDefault="00031FDD" w:rsidP="007F106C">
      <w:pPr>
        <w:autoSpaceDE w:val="0"/>
        <w:autoSpaceDN w:val="0"/>
        <w:adjustRightInd w:val="0"/>
        <w:spacing w:after="0" w:line="240" w:lineRule="auto"/>
        <w:ind w:firstLine="446"/>
        <w:jc w:val="both"/>
        <w:rPr>
          <w:del w:id="546" w:author="Shuping Chen" w:date="2019-08-25T10:00:00Z"/>
          <w:rFonts w:ascii="Times New Roman" w:eastAsia="宋体" w:hAnsi="Times New Roman" w:cs="Times New Roman"/>
        </w:rPr>
      </w:pPr>
      <w:del w:id="547" w:author="Shuping Chen" w:date="2019-08-25T10:00:00Z">
        <w:r w:rsidRPr="008D4B4B" w:rsidDel="00413525">
          <w:rPr>
            <w:rFonts w:ascii="Times New Roman" w:eastAsia="宋体" w:hAnsi="Times New Roman" w:cs="Times New Roman" w:hint="eastAsia"/>
          </w:rPr>
          <w:delText>对于其他</w:delText>
        </w:r>
        <w:r w:rsidRPr="008D4B4B" w:rsidDel="00413525">
          <w:rPr>
            <w:rFonts w:ascii="Times New Roman" w:eastAsia="宋体" w:hAnsi="Times New Roman" w:cs="Times New Roman"/>
          </w:rPr>
          <w:delText>PC5</w:delText>
        </w:r>
        <w:r w:rsidRPr="008D4B4B" w:rsidDel="00413525">
          <w:rPr>
            <w:rFonts w:ascii="Times New Roman" w:eastAsia="宋体" w:hAnsi="Times New Roman" w:cs="Times New Roman" w:hint="eastAsia"/>
          </w:rPr>
          <w:delText>无线子系统的技术要求参见</w:delText>
        </w:r>
        <w:r w:rsidR="00577969" w:rsidRPr="008D4B4B" w:rsidDel="00413525">
          <w:rPr>
            <w:rFonts w:ascii="Times New Roman" w:eastAsia="宋体" w:hAnsi="Times New Roman" w:cs="Times New Roman"/>
          </w:rPr>
          <w:delText>YD/T xxx-xxxx</w:delText>
        </w:r>
        <w:r w:rsidRPr="008D4B4B" w:rsidDel="00413525">
          <w:rPr>
            <w:rFonts w:ascii="Times New Roman" w:eastAsia="宋体" w:hAnsi="Times New Roman" w:cs="Times New Roman" w:hint="eastAsia"/>
          </w:rPr>
          <w:delText>《基于</w:delText>
        </w:r>
        <w:r w:rsidRPr="008D4B4B" w:rsidDel="00413525">
          <w:rPr>
            <w:rFonts w:ascii="Times New Roman" w:eastAsia="宋体" w:hAnsi="Times New Roman" w:cs="Times New Roman"/>
          </w:rPr>
          <w:delText>LTE</w:delText>
        </w:r>
        <w:r w:rsidRPr="008D4B4B" w:rsidDel="00413525">
          <w:rPr>
            <w:rFonts w:ascii="Times New Roman" w:eastAsia="宋体" w:hAnsi="Times New Roman" w:cs="Times New Roman" w:hint="eastAsia"/>
          </w:rPr>
          <w:delText>的车联网无线通信技术</w:delText>
        </w:r>
        <w:r w:rsidRPr="008D4B4B" w:rsidDel="00413525">
          <w:rPr>
            <w:rFonts w:ascii="Times New Roman" w:eastAsia="宋体" w:hAnsi="Times New Roman" w:cs="Times New Roman"/>
          </w:rPr>
          <w:delText>-</w:delText>
        </w:r>
        <w:r w:rsidRPr="008D4B4B" w:rsidDel="00413525">
          <w:rPr>
            <w:rFonts w:ascii="Times New Roman" w:eastAsia="宋体" w:hAnsi="Times New Roman" w:cs="Times New Roman" w:hint="eastAsia"/>
          </w:rPr>
          <w:delText>车载终端设备技术要求》。</w:delText>
        </w:r>
      </w:del>
    </w:p>
    <w:p w14:paraId="58F7B05B" w14:textId="7716D067" w:rsidR="00512680" w:rsidRPr="00231244" w:rsidRDefault="00780733">
      <w:pPr>
        <w:pStyle w:val="Heading4"/>
        <w:rPr>
          <w:rPrChange w:id="548" w:author="Shuping Chen" w:date="2019-08-22T10:40:00Z">
            <w:rPr>
              <w:rFonts w:ascii="Times New Roman" w:eastAsia="宋体" w:hAnsi="Times New Roman" w:cs="Times New Roman"/>
              <w:i w:val="0"/>
            </w:rPr>
          </w:rPrChange>
        </w:rPr>
        <w:pPrChange w:id="549" w:author="Shuping Chen" w:date="2019-08-22T10:40:00Z">
          <w:pPr>
            <w:pStyle w:val="Heading4"/>
            <w:spacing w:before="60" w:after="60"/>
            <w:jc w:val="both"/>
          </w:pPr>
        </w:pPrChange>
      </w:pPr>
      <w:r w:rsidRPr="00231244">
        <w:rPr>
          <w:rFonts w:hint="eastAsia"/>
          <w:rPrChange w:id="550" w:author="Shuping Chen" w:date="2019-08-22T10:40:00Z">
            <w:rPr>
              <w:rFonts w:ascii="Times New Roman" w:eastAsia="宋体" w:hAnsi="Times New Roman" w:cs="Times New Roman" w:hint="eastAsia"/>
            </w:rPr>
          </w:rPrChange>
        </w:rPr>
        <w:t>网络层</w:t>
      </w:r>
      <w:r w:rsidR="00AF3CBC" w:rsidRPr="00231244">
        <w:rPr>
          <w:rPrChange w:id="551" w:author="Shuping Chen" w:date="2019-08-22T10:40:00Z">
            <w:rPr>
              <w:rFonts w:ascii="Times New Roman" w:eastAsia="宋体" w:hAnsi="Times New Roman" w:cs="Times New Roman"/>
            </w:rPr>
          </w:rPrChange>
        </w:rPr>
        <w:t xml:space="preserve"> </w:t>
      </w:r>
    </w:p>
    <w:p w14:paraId="77C8323D" w14:textId="77777777" w:rsidR="00231244" w:rsidRDefault="00231244" w:rsidP="00231244">
      <w:pPr>
        <w:autoSpaceDE w:val="0"/>
        <w:autoSpaceDN w:val="0"/>
        <w:adjustRightInd w:val="0"/>
        <w:spacing w:after="0" w:line="240" w:lineRule="auto"/>
        <w:ind w:firstLine="446"/>
        <w:jc w:val="both"/>
        <w:rPr>
          <w:ins w:id="552" w:author="Shuping Chen" w:date="2019-08-22T10:45:00Z"/>
          <w:rFonts w:ascii="Times New Roman" w:eastAsia="宋体" w:hAnsi="Times New Roman" w:cs="Times New Roman"/>
        </w:rPr>
      </w:pPr>
      <w:ins w:id="553" w:author="Shuping Chen" w:date="2019-08-22T10:45:00Z">
        <w:r w:rsidRPr="008D4B4B">
          <w:rPr>
            <w:rFonts w:ascii="Times New Roman" w:eastAsia="宋体" w:hAnsi="Times New Roman" w:cs="Times New Roman" w:hint="eastAsia"/>
          </w:rPr>
          <w:t>网络层</w:t>
        </w:r>
        <w:r>
          <w:rPr>
            <w:rFonts w:ascii="Times New Roman" w:eastAsia="宋体" w:hAnsi="Times New Roman" w:cs="Times New Roman" w:hint="eastAsia"/>
          </w:rPr>
          <w:t>应符合</w:t>
        </w:r>
        <w:r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网络层技术要求》。</w:t>
        </w:r>
      </w:ins>
    </w:p>
    <w:p w14:paraId="563C4A64" w14:textId="77777777" w:rsidR="00231244" w:rsidRPr="004668AC" w:rsidRDefault="00231244" w:rsidP="00231244">
      <w:pPr>
        <w:widowControl w:val="0"/>
        <w:autoSpaceDE w:val="0"/>
        <w:autoSpaceDN w:val="0"/>
        <w:adjustRightInd w:val="0"/>
        <w:spacing w:after="0" w:line="240" w:lineRule="auto"/>
        <w:ind w:firstLine="446"/>
        <w:jc w:val="both"/>
        <w:rPr>
          <w:ins w:id="554" w:author="Shuping Chen" w:date="2019-08-22T10:45:00Z"/>
          <w:rFonts w:ascii="宋体" w:eastAsia="宋体" w:hAnsi="宋体" w:cs="Times New Roman"/>
          <w:kern w:val="2"/>
          <w:sz w:val="21"/>
          <w:szCs w:val="24"/>
        </w:rPr>
      </w:pPr>
      <w:ins w:id="555" w:author="Shuping Chen" w:date="2019-08-22T10:45:00Z">
        <w:r w:rsidRPr="004668AC">
          <w:rPr>
            <w:rFonts w:ascii="宋体" w:eastAsia="宋体" w:hAnsi="宋体" w:cs="Times New Roman" w:hint="eastAsia"/>
            <w:kern w:val="2"/>
            <w:sz w:val="21"/>
            <w:szCs w:val="24"/>
          </w:rPr>
          <w:t>数据包发送行为：</w:t>
        </w:r>
      </w:ins>
    </w:p>
    <w:p w14:paraId="61FEBE76" w14:textId="77777777" w:rsidR="00231244" w:rsidRPr="004668AC" w:rsidRDefault="00231244" w:rsidP="00231244">
      <w:pPr>
        <w:widowControl w:val="0"/>
        <w:numPr>
          <w:ilvl w:val="0"/>
          <w:numId w:val="183"/>
        </w:numPr>
        <w:autoSpaceDE w:val="0"/>
        <w:autoSpaceDN w:val="0"/>
        <w:adjustRightInd w:val="0"/>
        <w:spacing w:after="0" w:line="240" w:lineRule="auto"/>
        <w:jc w:val="both"/>
        <w:rPr>
          <w:ins w:id="556" w:author="Shuping Chen" w:date="2019-08-22T10:45:00Z"/>
          <w:rFonts w:ascii="宋体" w:eastAsia="宋体" w:hAnsi="宋体" w:cs="Times New Roman"/>
          <w:kern w:val="2"/>
          <w:sz w:val="21"/>
          <w:szCs w:val="24"/>
        </w:rPr>
      </w:pPr>
      <w:ins w:id="557" w:author="Shuping Chen" w:date="2019-08-22T10:45:00Z">
        <w:r w:rsidRPr="004668AC">
          <w:rPr>
            <w:rFonts w:ascii="宋体" w:eastAsia="宋体" w:hAnsi="宋体" w:cs="Times New Roman" w:hint="eastAsia"/>
            <w:kern w:val="2"/>
            <w:sz w:val="21"/>
            <w:szCs w:val="24"/>
          </w:rPr>
          <w:t>应使用</w:t>
        </w:r>
        <w:r w:rsidRPr="004668AC">
          <w:rPr>
            <w:rFonts w:ascii="宋体" w:eastAsia="宋体" w:hAnsi="宋体" w:cs="Times New Roman"/>
            <w:kern w:val="2"/>
            <w:sz w:val="21"/>
            <w:szCs w:val="24"/>
          </w:rPr>
          <w:t>DSMP</w:t>
        </w:r>
        <w:r w:rsidRPr="004668AC">
          <w:rPr>
            <w:rFonts w:ascii="宋体" w:eastAsia="宋体" w:hAnsi="宋体" w:cs="Times New Roman" w:hint="eastAsia"/>
            <w:kern w:val="2"/>
            <w:sz w:val="21"/>
            <w:szCs w:val="24"/>
          </w:rPr>
          <w:t>发送</w:t>
        </w:r>
        <w:r w:rsidRPr="004668AC">
          <w:rPr>
            <w:rFonts w:ascii="宋体" w:eastAsia="宋体" w:hAnsi="宋体" w:cs="Times New Roman"/>
            <w:kern w:val="2"/>
            <w:sz w:val="21"/>
            <w:szCs w:val="24"/>
          </w:rPr>
          <w:t>BSM</w:t>
        </w:r>
        <w:r w:rsidRPr="004668AC">
          <w:rPr>
            <w:rFonts w:ascii="宋体" w:eastAsia="宋体" w:hAnsi="宋体" w:cs="Times New Roman" w:hint="eastAsia"/>
            <w:kern w:val="2"/>
            <w:sz w:val="21"/>
            <w:szCs w:val="24"/>
          </w:rPr>
          <w:t>数据包。</w:t>
        </w:r>
        <w:r w:rsidRPr="004668AC">
          <w:rPr>
            <w:rFonts w:ascii="宋体" w:eastAsia="宋体" w:hAnsi="宋体" w:cs="Times New Roman"/>
            <w:kern w:val="2"/>
            <w:sz w:val="21"/>
            <w:szCs w:val="24"/>
          </w:rPr>
          <w:t>DSMP</w:t>
        </w:r>
        <w:r w:rsidRPr="004668AC">
          <w:rPr>
            <w:rFonts w:ascii="宋体" w:eastAsia="宋体" w:hAnsi="宋体" w:cs="Times New Roman" w:hint="eastAsia"/>
            <w:kern w:val="2"/>
            <w:sz w:val="21"/>
            <w:szCs w:val="24"/>
          </w:rPr>
          <w:t>版本应填写为</w:t>
        </w:r>
        <w:r w:rsidRPr="004668AC">
          <w:rPr>
            <w:rFonts w:ascii="宋体" w:eastAsia="宋体" w:hAnsi="宋体" w:cs="Times New Roman"/>
            <w:kern w:val="2"/>
            <w:sz w:val="21"/>
            <w:szCs w:val="24"/>
          </w:rPr>
          <w:t>0</w:t>
        </w:r>
        <w:r w:rsidRPr="004668AC">
          <w:rPr>
            <w:rFonts w:ascii="宋体" w:eastAsia="宋体" w:hAnsi="宋体" w:cs="Times New Roman" w:hint="eastAsia"/>
            <w:kern w:val="2"/>
            <w:sz w:val="21"/>
            <w:szCs w:val="24"/>
          </w:rPr>
          <w:t>。</w:t>
        </w:r>
        <w:r w:rsidRPr="004668AC">
          <w:rPr>
            <w:rFonts w:ascii="宋体" w:eastAsia="宋体" w:hAnsi="宋体" w:cs="Times New Roman"/>
            <w:kern w:val="2"/>
            <w:sz w:val="21"/>
            <w:szCs w:val="24"/>
          </w:rPr>
          <w:t>ApplicationIdentifier</w:t>
        </w:r>
        <w:r w:rsidRPr="004668AC">
          <w:rPr>
            <w:rFonts w:ascii="宋体" w:eastAsia="宋体" w:hAnsi="宋体" w:cs="Times New Roman" w:hint="eastAsia"/>
            <w:kern w:val="2"/>
            <w:sz w:val="21"/>
            <w:szCs w:val="24"/>
          </w:rPr>
          <w:t>应取值为</w:t>
        </w:r>
        <w:r w:rsidRPr="00276223">
          <w:rPr>
            <w:rFonts w:ascii="宋体" w:eastAsia="宋体" w:hAnsi="宋体" w:cs="Times New Roman"/>
            <w:kern w:val="2"/>
            <w:sz w:val="21"/>
            <w:szCs w:val="24"/>
          </w:rPr>
          <w:t>BSM-AID</w:t>
        </w:r>
        <w:r w:rsidRPr="004668AC">
          <w:rPr>
            <w:rFonts w:ascii="宋体" w:eastAsia="宋体" w:hAnsi="宋体" w:cs="Times New Roman" w:hint="eastAsia"/>
            <w:kern w:val="2"/>
            <w:sz w:val="21"/>
            <w:szCs w:val="24"/>
          </w:rPr>
          <w:t>（此取值仅用于</w:t>
        </w:r>
        <w:r w:rsidRPr="004668AC">
          <w:rPr>
            <w:rFonts w:ascii="宋体" w:eastAsia="宋体" w:hAnsi="宋体" w:cs="Times New Roman"/>
            <w:kern w:val="2"/>
            <w:sz w:val="21"/>
            <w:szCs w:val="24"/>
          </w:rPr>
          <w:t>BSM</w:t>
        </w:r>
        <w:r w:rsidRPr="004668AC">
          <w:rPr>
            <w:rFonts w:ascii="宋体" w:eastAsia="宋体" w:hAnsi="宋体" w:cs="Times New Roman" w:hint="eastAsia"/>
            <w:kern w:val="2"/>
            <w:sz w:val="21"/>
            <w:szCs w:val="24"/>
          </w:rPr>
          <w:t>数据包发送）。</w:t>
        </w:r>
        <w:r w:rsidRPr="004668AC">
          <w:rPr>
            <w:rFonts w:ascii="宋体" w:eastAsia="宋体" w:hAnsi="宋体" w:cs="Times New Roman"/>
            <w:kern w:val="2"/>
            <w:sz w:val="21"/>
            <w:szCs w:val="24"/>
          </w:rPr>
          <w:t>DSM.request</w:t>
        </w:r>
        <w:r w:rsidRPr="004668AC">
          <w:rPr>
            <w:rFonts w:ascii="宋体" w:eastAsia="宋体" w:hAnsi="宋体" w:cs="Times New Roman" w:hint="eastAsia"/>
            <w:kern w:val="2"/>
            <w:sz w:val="21"/>
            <w:szCs w:val="24"/>
          </w:rPr>
          <w:t>原语中的</w:t>
        </w:r>
        <w:r w:rsidRPr="004668AC">
          <w:rPr>
            <w:rFonts w:ascii="宋体" w:eastAsia="宋体" w:hAnsi="宋体" w:cs="Times New Roman"/>
            <w:kern w:val="2"/>
            <w:sz w:val="21"/>
            <w:szCs w:val="24"/>
          </w:rPr>
          <w:t>Network ProtocolType</w:t>
        </w:r>
        <w:r w:rsidRPr="004668AC">
          <w:rPr>
            <w:rFonts w:ascii="宋体" w:eastAsia="宋体" w:hAnsi="宋体" w:cs="Times New Roman" w:hint="eastAsia"/>
            <w:kern w:val="2"/>
            <w:sz w:val="21"/>
            <w:szCs w:val="24"/>
          </w:rPr>
          <w:t>应取值为</w:t>
        </w:r>
        <w:r w:rsidRPr="004668AC">
          <w:rPr>
            <w:rFonts w:ascii="宋体" w:eastAsia="宋体" w:hAnsi="宋体" w:cs="Times New Roman"/>
            <w:kern w:val="2"/>
            <w:sz w:val="21"/>
            <w:szCs w:val="24"/>
          </w:rPr>
          <w:t>4</w:t>
        </w:r>
        <w:r w:rsidRPr="004668AC">
          <w:rPr>
            <w:rFonts w:ascii="宋体" w:eastAsia="宋体" w:hAnsi="宋体" w:cs="Times New Roman" w:hint="eastAsia"/>
            <w:kern w:val="2"/>
            <w:sz w:val="21"/>
            <w:szCs w:val="24"/>
          </w:rPr>
          <w:t>。</w:t>
        </w:r>
      </w:ins>
    </w:p>
    <w:p w14:paraId="04DD906F" w14:textId="77777777" w:rsidR="00231244" w:rsidRPr="004668AC" w:rsidRDefault="00231244" w:rsidP="00231244">
      <w:pPr>
        <w:widowControl w:val="0"/>
        <w:numPr>
          <w:ilvl w:val="0"/>
          <w:numId w:val="182"/>
        </w:numPr>
        <w:autoSpaceDE w:val="0"/>
        <w:autoSpaceDN w:val="0"/>
        <w:adjustRightInd w:val="0"/>
        <w:spacing w:after="0" w:line="240" w:lineRule="auto"/>
        <w:ind w:left="1276"/>
        <w:jc w:val="both"/>
        <w:rPr>
          <w:ins w:id="558" w:author="Shuping Chen" w:date="2019-08-22T10:45:00Z"/>
          <w:rFonts w:ascii="宋体" w:eastAsia="宋体" w:hAnsi="宋体" w:cs="Times New Roman"/>
          <w:kern w:val="2"/>
          <w:sz w:val="21"/>
          <w:szCs w:val="24"/>
        </w:rPr>
      </w:pPr>
      <w:ins w:id="559" w:author="Shuping Chen" w:date="2019-08-22T10:45:00Z">
        <w:r w:rsidRPr="004668AC">
          <w:rPr>
            <w:rFonts w:ascii="宋体" w:eastAsia="宋体" w:hAnsi="宋体" w:cs="Times New Roman" w:hint="eastAsia"/>
            <w:kern w:val="2"/>
            <w:sz w:val="21"/>
            <w:szCs w:val="24"/>
          </w:rPr>
          <w:t>适配层应将帧头中的</w:t>
        </w:r>
        <w:r w:rsidRPr="004668AC">
          <w:rPr>
            <w:rFonts w:ascii="宋体" w:eastAsia="宋体" w:hAnsi="宋体" w:cs="Times New Roman"/>
            <w:kern w:val="2"/>
            <w:sz w:val="21"/>
            <w:szCs w:val="24"/>
          </w:rPr>
          <w:t>Protocol Type</w:t>
        </w:r>
        <w:r w:rsidRPr="004668AC">
          <w:rPr>
            <w:rFonts w:ascii="宋体" w:eastAsia="宋体" w:hAnsi="宋体" w:cs="Times New Roman" w:hint="eastAsia"/>
            <w:kern w:val="2"/>
            <w:sz w:val="21"/>
            <w:szCs w:val="24"/>
          </w:rPr>
          <w:t>填写为</w:t>
        </w:r>
        <w:r w:rsidRPr="004668AC">
          <w:rPr>
            <w:rFonts w:ascii="宋体" w:eastAsia="宋体" w:hAnsi="宋体" w:cs="Times New Roman"/>
            <w:kern w:val="2"/>
            <w:sz w:val="21"/>
            <w:szCs w:val="24"/>
          </w:rPr>
          <w:t>4</w:t>
        </w:r>
        <w:r w:rsidRPr="004668AC">
          <w:rPr>
            <w:rFonts w:ascii="宋体" w:eastAsia="宋体" w:hAnsi="宋体" w:cs="Times New Roman" w:hint="eastAsia"/>
            <w:kern w:val="2"/>
            <w:sz w:val="21"/>
            <w:szCs w:val="24"/>
          </w:rPr>
          <w:t>。适配层应指示</w:t>
        </w:r>
        <w:r w:rsidRPr="004668AC">
          <w:rPr>
            <w:rFonts w:ascii="宋体" w:eastAsia="宋体" w:hAnsi="宋体" w:cs="Times New Roman"/>
            <w:kern w:val="2"/>
            <w:sz w:val="21"/>
            <w:szCs w:val="24"/>
          </w:rPr>
          <w:t>PDCP SDU type</w:t>
        </w:r>
        <w:r w:rsidRPr="004668AC">
          <w:rPr>
            <w:rFonts w:ascii="宋体" w:eastAsia="宋体" w:hAnsi="宋体" w:cs="Times New Roman" w:hint="eastAsia"/>
            <w:kern w:val="2"/>
            <w:sz w:val="21"/>
            <w:szCs w:val="24"/>
          </w:rPr>
          <w:t>取值为</w:t>
        </w:r>
        <w:r w:rsidRPr="004668AC">
          <w:rPr>
            <w:rFonts w:ascii="宋体" w:eastAsia="宋体" w:hAnsi="宋体" w:cs="Times New Roman"/>
            <w:kern w:val="2"/>
            <w:sz w:val="21"/>
            <w:szCs w:val="24"/>
          </w:rPr>
          <w:t>non-IP</w:t>
        </w:r>
        <w:r w:rsidRPr="004668AC">
          <w:rPr>
            <w:rFonts w:ascii="宋体" w:eastAsia="宋体" w:hAnsi="宋体" w:cs="Times New Roman" w:hint="eastAsia"/>
            <w:kern w:val="2"/>
            <w:sz w:val="21"/>
            <w:szCs w:val="24"/>
          </w:rPr>
          <w:t>。</w:t>
        </w:r>
      </w:ins>
    </w:p>
    <w:p w14:paraId="42FAA474" w14:textId="77777777" w:rsidR="00231244" w:rsidRPr="004668AC" w:rsidRDefault="00231244" w:rsidP="00231244">
      <w:pPr>
        <w:widowControl w:val="0"/>
        <w:numPr>
          <w:ilvl w:val="0"/>
          <w:numId w:val="182"/>
        </w:numPr>
        <w:autoSpaceDE w:val="0"/>
        <w:autoSpaceDN w:val="0"/>
        <w:adjustRightInd w:val="0"/>
        <w:spacing w:after="0" w:line="240" w:lineRule="auto"/>
        <w:ind w:left="1276"/>
        <w:jc w:val="both"/>
        <w:rPr>
          <w:ins w:id="560" w:author="Shuping Chen" w:date="2019-08-22T10:45:00Z"/>
          <w:rFonts w:ascii="宋体" w:eastAsia="宋体" w:hAnsi="宋体" w:cs="Times New Roman"/>
          <w:kern w:val="2"/>
          <w:sz w:val="21"/>
          <w:szCs w:val="24"/>
        </w:rPr>
      </w:pPr>
      <w:ins w:id="561" w:author="Shuping Chen" w:date="2019-08-22T10:45:00Z">
        <w:r w:rsidRPr="004668AC">
          <w:rPr>
            <w:rFonts w:ascii="宋体" w:eastAsia="宋体" w:hAnsi="宋体" w:cs="Times New Roman" w:hint="eastAsia"/>
            <w:kern w:val="2"/>
            <w:sz w:val="21"/>
            <w:szCs w:val="24"/>
          </w:rPr>
          <w:t>网络层应使用广播方式进行发送，</w:t>
        </w:r>
        <w:r w:rsidRPr="004668AC">
          <w:rPr>
            <w:rFonts w:ascii="宋体" w:eastAsia="宋体" w:hAnsi="宋体" w:cs="Times New Roman"/>
            <w:kern w:val="2"/>
            <w:sz w:val="21"/>
            <w:szCs w:val="24"/>
          </w:rPr>
          <w:t>DSM.request</w:t>
        </w:r>
        <w:r w:rsidRPr="004668AC">
          <w:rPr>
            <w:rFonts w:ascii="宋体" w:eastAsia="宋体" w:hAnsi="宋体" w:cs="Times New Roman" w:hint="eastAsia"/>
            <w:kern w:val="2"/>
            <w:sz w:val="21"/>
            <w:szCs w:val="24"/>
          </w:rPr>
          <w:t>原语中不应出现</w:t>
        </w:r>
        <w:r w:rsidRPr="004668AC">
          <w:rPr>
            <w:rFonts w:ascii="宋体" w:eastAsia="宋体" w:hAnsi="宋体" w:cs="Times New Roman"/>
            <w:kern w:val="2"/>
            <w:sz w:val="21"/>
            <w:szCs w:val="24"/>
          </w:rPr>
          <w:t>Source MAC address</w:t>
        </w:r>
        <w:r w:rsidRPr="004668AC">
          <w:rPr>
            <w:rFonts w:ascii="宋体" w:eastAsia="宋体" w:hAnsi="宋体" w:cs="Times New Roman" w:hint="eastAsia"/>
            <w:kern w:val="2"/>
            <w:sz w:val="21"/>
            <w:szCs w:val="24"/>
          </w:rPr>
          <w:t>、</w:t>
        </w:r>
        <w:r w:rsidRPr="004668AC">
          <w:rPr>
            <w:rFonts w:ascii="宋体" w:eastAsia="宋体" w:hAnsi="宋体" w:cs="Times New Roman"/>
            <w:kern w:val="2"/>
            <w:sz w:val="21"/>
            <w:szCs w:val="24"/>
          </w:rPr>
          <w:t>Peer MAC address</w:t>
        </w:r>
        <w:r w:rsidRPr="004668AC">
          <w:rPr>
            <w:rFonts w:ascii="宋体" w:eastAsia="宋体" w:hAnsi="宋体" w:cs="Times New Roman" w:hint="eastAsia"/>
            <w:kern w:val="2"/>
            <w:sz w:val="21"/>
            <w:szCs w:val="24"/>
          </w:rPr>
          <w:t>。</w:t>
        </w:r>
      </w:ins>
    </w:p>
    <w:p w14:paraId="2483BD79" w14:textId="77777777" w:rsidR="00231244" w:rsidRPr="004668AC" w:rsidRDefault="00231244" w:rsidP="00231244">
      <w:pPr>
        <w:widowControl w:val="0"/>
        <w:numPr>
          <w:ilvl w:val="0"/>
          <w:numId w:val="183"/>
        </w:numPr>
        <w:autoSpaceDE w:val="0"/>
        <w:autoSpaceDN w:val="0"/>
        <w:adjustRightInd w:val="0"/>
        <w:spacing w:after="0" w:line="240" w:lineRule="auto"/>
        <w:jc w:val="both"/>
        <w:rPr>
          <w:ins w:id="562" w:author="Shuping Chen" w:date="2019-08-22T10:45:00Z"/>
          <w:rFonts w:ascii="宋体" w:eastAsia="宋体" w:hAnsi="宋体" w:cs="Times New Roman"/>
          <w:kern w:val="2"/>
          <w:sz w:val="21"/>
          <w:szCs w:val="24"/>
        </w:rPr>
      </w:pPr>
      <w:ins w:id="563" w:author="Shuping Chen" w:date="2019-08-22T10:45:00Z">
        <w:r w:rsidRPr="004668AC">
          <w:rPr>
            <w:rFonts w:ascii="宋体" w:eastAsia="宋体" w:hAnsi="宋体" w:cs="Times New Roman" w:hint="eastAsia"/>
            <w:kern w:val="2"/>
            <w:sz w:val="21"/>
            <w:szCs w:val="24"/>
          </w:rPr>
          <w:t>广播方式传输下（即</w:t>
        </w:r>
        <w:r w:rsidRPr="004668AC">
          <w:rPr>
            <w:rFonts w:ascii="宋体" w:eastAsia="宋体" w:hAnsi="宋体" w:cs="Times New Roman"/>
            <w:kern w:val="2"/>
            <w:sz w:val="21"/>
            <w:szCs w:val="24"/>
          </w:rPr>
          <w:t>DSM.request</w:t>
        </w:r>
        <w:r w:rsidRPr="004668AC">
          <w:rPr>
            <w:rFonts w:ascii="宋体" w:eastAsia="宋体" w:hAnsi="宋体" w:cs="Times New Roman" w:hint="eastAsia"/>
            <w:kern w:val="2"/>
            <w:sz w:val="21"/>
            <w:szCs w:val="24"/>
          </w:rPr>
          <w:t>原语中</w:t>
        </w:r>
        <w:r w:rsidRPr="004668AC">
          <w:rPr>
            <w:rFonts w:ascii="宋体" w:eastAsia="宋体" w:hAnsi="宋体" w:cs="Times New Roman"/>
            <w:kern w:val="2"/>
            <w:sz w:val="21"/>
            <w:szCs w:val="24"/>
          </w:rPr>
          <w:t>Source MAC address</w:t>
        </w:r>
        <w:r w:rsidRPr="004668AC">
          <w:rPr>
            <w:rFonts w:ascii="宋体" w:eastAsia="宋体" w:hAnsi="宋体" w:cs="Times New Roman" w:hint="eastAsia"/>
            <w:kern w:val="2"/>
            <w:sz w:val="21"/>
            <w:szCs w:val="24"/>
          </w:rPr>
          <w:t>、</w:t>
        </w:r>
        <w:r w:rsidRPr="004668AC">
          <w:rPr>
            <w:rFonts w:ascii="宋体" w:eastAsia="宋体" w:hAnsi="宋体" w:cs="Times New Roman"/>
            <w:kern w:val="2"/>
            <w:sz w:val="21"/>
            <w:szCs w:val="24"/>
          </w:rPr>
          <w:t>Peer MAC address</w:t>
        </w:r>
        <w:r w:rsidRPr="004668AC">
          <w:rPr>
            <w:rFonts w:ascii="宋体" w:eastAsia="宋体" w:hAnsi="宋体" w:cs="Times New Roman" w:hint="eastAsia"/>
            <w:kern w:val="2"/>
            <w:sz w:val="21"/>
            <w:szCs w:val="24"/>
          </w:rPr>
          <w:t>不出现）：</w:t>
        </w:r>
      </w:ins>
    </w:p>
    <w:p w14:paraId="6D08A1CC" w14:textId="77777777" w:rsidR="00231244" w:rsidRPr="004668AC" w:rsidRDefault="00231244" w:rsidP="00231244">
      <w:pPr>
        <w:widowControl w:val="0"/>
        <w:numPr>
          <w:ilvl w:val="0"/>
          <w:numId w:val="182"/>
        </w:numPr>
        <w:autoSpaceDE w:val="0"/>
        <w:autoSpaceDN w:val="0"/>
        <w:adjustRightInd w:val="0"/>
        <w:spacing w:after="0" w:line="240" w:lineRule="auto"/>
        <w:ind w:left="1276"/>
        <w:jc w:val="both"/>
        <w:rPr>
          <w:ins w:id="564" w:author="Shuping Chen" w:date="2019-08-22T10:45:00Z"/>
          <w:rFonts w:ascii="宋体" w:eastAsia="宋体" w:hAnsi="宋体" w:cs="Times New Roman"/>
          <w:kern w:val="2"/>
          <w:sz w:val="21"/>
          <w:szCs w:val="24"/>
        </w:rPr>
      </w:pPr>
      <w:ins w:id="565" w:author="Shuping Chen" w:date="2019-08-22T10:45:00Z">
        <w:r w:rsidRPr="004668AC">
          <w:rPr>
            <w:rFonts w:ascii="宋体" w:eastAsia="宋体" w:hAnsi="宋体" w:cs="Times New Roman" w:hint="eastAsia"/>
            <w:kern w:val="2"/>
            <w:sz w:val="21"/>
            <w:szCs w:val="24"/>
          </w:rPr>
          <w:t>适配层应随机产生并维持</w:t>
        </w:r>
        <w:r w:rsidRPr="004668AC">
          <w:rPr>
            <w:rFonts w:ascii="宋体" w:eastAsia="宋体" w:hAnsi="宋体" w:cs="Times New Roman"/>
            <w:kern w:val="2"/>
            <w:sz w:val="21"/>
            <w:szCs w:val="24"/>
          </w:rPr>
          <w:t>24</w:t>
        </w:r>
        <w:r w:rsidRPr="004668AC">
          <w:rPr>
            <w:rFonts w:ascii="宋体" w:eastAsia="宋体" w:hAnsi="宋体" w:cs="Times New Roman" w:hint="eastAsia"/>
            <w:kern w:val="2"/>
            <w:sz w:val="21"/>
            <w:szCs w:val="24"/>
          </w:rPr>
          <w:t>比特</w:t>
        </w:r>
        <w:r w:rsidRPr="004668AC">
          <w:rPr>
            <w:rFonts w:ascii="宋体" w:eastAsia="宋体" w:hAnsi="宋体" w:cs="Times New Roman"/>
            <w:kern w:val="2"/>
            <w:sz w:val="21"/>
            <w:szCs w:val="24"/>
          </w:rPr>
          <w:t>Source_Layer-2 ID</w:t>
        </w:r>
        <w:r w:rsidRPr="004668AC">
          <w:rPr>
            <w:rFonts w:ascii="宋体" w:eastAsia="宋体" w:hAnsi="宋体" w:cs="Times New Roman" w:hint="eastAsia"/>
            <w:kern w:val="2"/>
            <w:sz w:val="21"/>
            <w:szCs w:val="24"/>
          </w:rPr>
          <w:t>，若</w:t>
        </w:r>
        <w:r w:rsidRPr="004668AC">
          <w:rPr>
            <w:rFonts w:ascii="宋体" w:eastAsia="宋体" w:hAnsi="宋体" w:cs="Times New Roman"/>
            <w:kern w:val="2"/>
            <w:sz w:val="21"/>
            <w:szCs w:val="24"/>
          </w:rPr>
          <w:t>ADAPTATION-LAYER.request</w:t>
        </w:r>
        <w:r w:rsidRPr="004668AC">
          <w:rPr>
            <w:rFonts w:ascii="宋体" w:eastAsia="宋体" w:hAnsi="宋体" w:cs="Times New Roman" w:hint="eastAsia"/>
            <w:kern w:val="2"/>
            <w:sz w:val="21"/>
            <w:szCs w:val="24"/>
          </w:rPr>
          <w:t>中出现</w:t>
        </w:r>
        <w:r w:rsidRPr="004668AC">
          <w:rPr>
            <w:rFonts w:ascii="宋体" w:eastAsia="宋体" w:hAnsi="宋体" w:cs="Times New Roman"/>
            <w:kern w:val="2"/>
            <w:sz w:val="21"/>
            <w:szCs w:val="24"/>
          </w:rPr>
          <w:t>Application layer ID changed</w:t>
        </w:r>
        <w:r w:rsidRPr="004668AC">
          <w:rPr>
            <w:rFonts w:ascii="宋体" w:eastAsia="宋体" w:hAnsi="宋体" w:cs="Times New Roman" w:hint="eastAsia"/>
            <w:kern w:val="2"/>
            <w:sz w:val="21"/>
            <w:szCs w:val="24"/>
          </w:rPr>
          <w:t>域，适配层应重新随机产生</w:t>
        </w:r>
        <w:r w:rsidRPr="004668AC">
          <w:rPr>
            <w:rFonts w:ascii="宋体" w:eastAsia="宋体" w:hAnsi="宋体" w:cs="Times New Roman"/>
            <w:kern w:val="2"/>
            <w:sz w:val="21"/>
            <w:szCs w:val="24"/>
          </w:rPr>
          <w:t>24</w:t>
        </w:r>
        <w:r w:rsidRPr="004668AC">
          <w:rPr>
            <w:rFonts w:ascii="宋体" w:eastAsia="宋体" w:hAnsi="宋体" w:cs="Times New Roman" w:hint="eastAsia"/>
            <w:kern w:val="2"/>
            <w:sz w:val="21"/>
            <w:szCs w:val="24"/>
          </w:rPr>
          <w:t>比特</w:t>
        </w:r>
        <w:r w:rsidRPr="004668AC">
          <w:rPr>
            <w:rFonts w:ascii="宋体" w:eastAsia="宋体" w:hAnsi="宋体" w:cs="Times New Roman"/>
            <w:kern w:val="2"/>
            <w:sz w:val="21"/>
            <w:szCs w:val="24"/>
          </w:rPr>
          <w:t>Source_Layer-2 ID</w:t>
        </w:r>
        <w:r w:rsidRPr="004668AC">
          <w:rPr>
            <w:rFonts w:ascii="宋体" w:eastAsia="宋体" w:hAnsi="宋体" w:cs="Times New Roman" w:hint="eastAsia"/>
            <w:kern w:val="2"/>
            <w:sz w:val="21"/>
            <w:szCs w:val="24"/>
          </w:rPr>
          <w:t>。适配层产生的</w:t>
        </w:r>
        <w:r w:rsidRPr="004668AC">
          <w:rPr>
            <w:rFonts w:ascii="宋体" w:eastAsia="宋体" w:hAnsi="宋体" w:cs="Times New Roman"/>
            <w:kern w:val="2"/>
            <w:sz w:val="21"/>
            <w:szCs w:val="24"/>
          </w:rPr>
          <w:t>24</w:t>
        </w:r>
        <w:r w:rsidRPr="004668AC">
          <w:rPr>
            <w:rFonts w:ascii="宋体" w:eastAsia="宋体" w:hAnsi="宋体" w:cs="Times New Roman" w:hint="eastAsia"/>
            <w:kern w:val="2"/>
            <w:sz w:val="21"/>
            <w:szCs w:val="24"/>
          </w:rPr>
          <w:t>比特</w:t>
        </w:r>
        <w:r w:rsidRPr="004668AC">
          <w:rPr>
            <w:rFonts w:ascii="宋体" w:eastAsia="宋体" w:hAnsi="宋体" w:cs="Times New Roman"/>
            <w:kern w:val="2"/>
            <w:sz w:val="21"/>
            <w:szCs w:val="24"/>
          </w:rPr>
          <w:t>Source_Layer-2 ID</w:t>
        </w:r>
        <w:r w:rsidRPr="004668AC">
          <w:rPr>
            <w:rFonts w:ascii="宋体" w:eastAsia="宋体" w:hAnsi="宋体" w:cs="Times New Roman" w:hint="eastAsia"/>
            <w:kern w:val="2"/>
            <w:sz w:val="21"/>
            <w:szCs w:val="24"/>
          </w:rPr>
          <w:t>应不等于</w:t>
        </w:r>
        <w:r w:rsidRPr="004668AC">
          <w:rPr>
            <w:rFonts w:ascii="宋体" w:eastAsia="宋体" w:hAnsi="宋体" w:cs="Times New Roman"/>
            <w:kern w:val="2"/>
            <w:sz w:val="21"/>
            <w:szCs w:val="24"/>
          </w:rPr>
          <w:t>0xFFFFFF</w:t>
        </w:r>
        <w:r w:rsidRPr="004668AC">
          <w:rPr>
            <w:rFonts w:ascii="宋体" w:eastAsia="宋体" w:hAnsi="宋体" w:cs="Times New Roman" w:hint="eastAsia"/>
            <w:kern w:val="2"/>
            <w:sz w:val="21"/>
            <w:szCs w:val="24"/>
          </w:rPr>
          <w:t>（</w:t>
        </w:r>
        <w:r w:rsidRPr="004668AC">
          <w:rPr>
            <w:rFonts w:ascii="宋体" w:eastAsia="宋体" w:hAnsi="宋体" w:cs="Times New Roman"/>
            <w:kern w:val="2"/>
            <w:sz w:val="21"/>
            <w:szCs w:val="24"/>
          </w:rPr>
          <w:t>default Destination Layer-2 ID</w:t>
        </w:r>
        <w:r w:rsidRPr="004668AC">
          <w:rPr>
            <w:rFonts w:ascii="宋体" w:eastAsia="宋体" w:hAnsi="宋体" w:cs="Times New Roman" w:hint="eastAsia"/>
            <w:kern w:val="2"/>
            <w:sz w:val="21"/>
            <w:szCs w:val="24"/>
          </w:rPr>
          <w:t>），且不属于</w:t>
        </w:r>
        <w:r w:rsidRPr="004668AC">
          <w:rPr>
            <w:rFonts w:ascii="宋体" w:eastAsia="宋体" w:hAnsi="宋体" w:cs="Times New Roman"/>
            <w:kern w:val="2"/>
            <w:sz w:val="21"/>
            <w:szCs w:val="24"/>
          </w:rPr>
          <w:t>0x000000-0x010000</w:t>
        </w:r>
        <w:r w:rsidRPr="004668AC">
          <w:rPr>
            <w:rFonts w:ascii="宋体" w:eastAsia="宋体" w:hAnsi="宋体" w:cs="Times New Roman" w:hint="eastAsia"/>
            <w:kern w:val="2"/>
            <w:sz w:val="21"/>
            <w:szCs w:val="24"/>
          </w:rPr>
          <w:t>。</w:t>
        </w:r>
      </w:ins>
    </w:p>
    <w:p w14:paraId="7F33FCF3" w14:textId="77777777" w:rsidR="00231244" w:rsidRPr="004668AC" w:rsidRDefault="00231244" w:rsidP="00231244">
      <w:pPr>
        <w:widowControl w:val="0"/>
        <w:numPr>
          <w:ilvl w:val="0"/>
          <w:numId w:val="182"/>
        </w:numPr>
        <w:autoSpaceDE w:val="0"/>
        <w:autoSpaceDN w:val="0"/>
        <w:adjustRightInd w:val="0"/>
        <w:spacing w:after="0" w:line="240" w:lineRule="auto"/>
        <w:ind w:left="1276"/>
        <w:jc w:val="both"/>
        <w:rPr>
          <w:ins w:id="566" w:author="Shuping Chen" w:date="2019-08-22T10:45:00Z"/>
          <w:rFonts w:ascii="宋体" w:eastAsia="宋体" w:hAnsi="宋体" w:cs="Times New Roman"/>
          <w:kern w:val="2"/>
          <w:sz w:val="21"/>
          <w:szCs w:val="24"/>
        </w:rPr>
      </w:pPr>
      <w:ins w:id="567" w:author="Shuping Chen" w:date="2019-08-22T10:45:00Z">
        <w:r w:rsidRPr="004668AC">
          <w:rPr>
            <w:rFonts w:ascii="宋体" w:eastAsia="宋体" w:hAnsi="宋体" w:cs="Times New Roman" w:hint="eastAsia"/>
            <w:kern w:val="2"/>
            <w:sz w:val="21"/>
            <w:szCs w:val="24"/>
          </w:rPr>
          <w:t>适配层应根据《基于</w:t>
        </w:r>
        <w:r w:rsidRPr="004668AC">
          <w:rPr>
            <w:rFonts w:ascii="宋体" w:eastAsia="宋体" w:hAnsi="宋体" w:cs="Times New Roman"/>
            <w:kern w:val="2"/>
            <w:sz w:val="21"/>
            <w:szCs w:val="24"/>
          </w:rPr>
          <w:t>LTE</w:t>
        </w:r>
        <w:r w:rsidRPr="004668AC">
          <w:rPr>
            <w:rFonts w:ascii="宋体" w:eastAsia="宋体" w:hAnsi="宋体" w:cs="Times New Roman" w:hint="eastAsia"/>
            <w:kern w:val="2"/>
            <w:sz w:val="21"/>
            <w:szCs w:val="24"/>
          </w:rPr>
          <w:t>的车联网无线通信技术</w:t>
        </w:r>
        <w:r w:rsidRPr="004668AC">
          <w:rPr>
            <w:rFonts w:ascii="宋体" w:eastAsia="宋体" w:hAnsi="宋体" w:cs="Times New Roman"/>
            <w:kern w:val="2"/>
            <w:sz w:val="21"/>
            <w:szCs w:val="24"/>
          </w:rPr>
          <w:t xml:space="preserve"> </w:t>
        </w:r>
        <w:r w:rsidRPr="004668AC">
          <w:rPr>
            <w:rFonts w:ascii="宋体" w:eastAsia="宋体" w:hAnsi="宋体" w:cs="Times New Roman" w:hint="eastAsia"/>
            <w:kern w:val="2"/>
            <w:sz w:val="21"/>
            <w:szCs w:val="24"/>
          </w:rPr>
          <w:t>支持直连通信的车载终端设备技术要求》表</w:t>
        </w:r>
        <w:r w:rsidRPr="004668AC">
          <w:rPr>
            <w:rFonts w:ascii="宋体" w:eastAsia="宋体" w:hAnsi="宋体" w:cs="Times New Roman"/>
            <w:kern w:val="2"/>
            <w:sz w:val="21"/>
            <w:szCs w:val="24"/>
          </w:rPr>
          <w:t>A.1</w:t>
        </w:r>
        <w:r w:rsidRPr="004668AC">
          <w:rPr>
            <w:rFonts w:ascii="宋体" w:eastAsia="宋体" w:hAnsi="宋体" w:cs="Times New Roman" w:hint="eastAsia"/>
            <w:kern w:val="2"/>
            <w:sz w:val="21"/>
            <w:szCs w:val="24"/>
          </w:rPr>
          <w:t>，将</w:t>
        </w:r>
        <w:r w:rsidRPr="004668AC">
          <w:rPr>
            <w:rFonts w:ascii="宋体" w:eastAsia="宋体" w:hAnsi="宋体" w:cs="Times New Roman"/>
            <w:kern w:val="2"/>
            <w:sz w:val="21"/>
            <w:szCs w:val="24"/>
          </w:rPr>
          <w:t>ApplicationIdentifier</w:t>
        </w:r>
        <w:r w:rsidRPr="004668AC">
          <w:rPr>
            <w:rFonts w:ascii="宋体" w:eastAsia="宋体" w:hAnsi="宋体" w:cs="Times New Roman" w:hint="eastAsia"/>
            <w:kern w:val="2"/>
            <w:sz w:val="21"/>
            <w:szCs w:val="24"/>
          </w:rPr>
          <w:t>映射为</w:t>
        </w:r>
        <w:r w:rsidRPr="004668AC">
          <w:rPr>
            <w:rFonts w:ascii="宋体" w:eastAsia="宋体" w:hAnsi="宋体" w:cs="Times New Roman"/>
            <w:kern w:val="2"/>
            <w:sz w:val="21"/>
            <w:szCs w:val="24"/>
          </w:rPr>
          <w:t>24</w:t>
        </w:r>
        <w:r w:rsidRPr="004668AC">
          <w:rPr>
            <w:rFonts w:ascii="宋体" w:eastAsia="宋体" w:hAnsi="宋体" w:cs="Times New Roman" w:hint="eastAsia"/>
            <w:kern w:val="2"/>
            <w:sz w:val="21"/>
            <w:szCs w:val="24"/>
          </w:rPr>
          <w:t>比特</w:t>
        </w:r>
        <w:r w:rsidRPr="004668AC">
          <w:rPr>
            <w:rFonts w:ascii="宋体" w:eastAsia="宋体" w:hAnsi="宋体" w:cs="Times New Roman"/>
            <w:kern w:val="2"/>
            <w:sz w:val="21"/>
            <w:szCs w:val="24"/>
          </w:rPr>
          <w:t>Destination_Layer-2 ID</w:t>
        </w:r>
        <w:r w:rsidRPr="004668AC">
          <w:rPr>
            <w:rFonts w:ascii="宋体" w:eastAsia="宋体" w:hAnsi="宋体" w:cs="Times New Roman" w:hint="eastAsia"/>
            <w:kern w:val="2"/>
            <w:sz w:val="21"/>
            <w:szCs w:val="24"/>
          </w:rPr>
          <w:t>并指示给接入层。</w:t>
        </w:r>
      </w:ins>
    </w:p>
    <w:p w14:paraId="087C0193" w14:textId="77777777" w:rsidR="00231244" w:rsidRPr="004668AC" w:rsidRDefault="00231244" w:rsidP="00231244">
      <w:pPr>
        <w:widowControl w:val="0"/>
        <w:numPr>
          <w:ilvl w:val="0"/>
          <w:numId w:val="183"/>
        </w:numPr>
        <w:autoSpaceDE w:val="0"/>
        <w:autoSpaceDN w:val="0"/>
        <w:adjustRightInd w:val="0"/>
        <w:spacing w:after="0" w:line="240" w:lineRule="auto"/>
        <w:jc w:val="both"/>
        <w:rPr>
          <w:ins w:id="568" w:author="Shuping Chen" w:date="2019-08-22T10:45:00Z"/>
          <w:rFonts w:ascii="宋体" w:eastAsia="宋体" w:hAnsi="宋体" w:cs="Times New Roman"/>
          <w:kern w:val="2"/>
          <w:sz w:val="21"/>
          <w:szCs w:val="24"/>
        </w:rPr>
      </w:pPr>
      <w:ins w:id="569" w:author="Shuping Chen" w:date="2019-08-22T10:45:00Z">
        <w:r w:rsidRPr="004668AC">
          <w:rPr>
            <w:rFonts w:ascii="宋体" w:eastAsia="宋体" w:hAnsi="宋体" w:cs="Times New Roman" w:hint="eastAsia"/>
            <w:kern w:val="2"/>
            <w:sz w:val="21"/>
            <w:szCs w:val="24"/>
          </w:rPr>
          <w:t>适配层应根据《基于</w:t>
        </w:r>
        <w:r w:rsidRPr="004668AC">
          <w:rPr>
            <w:rFonts w:ascii="宋体" w:eastAsia="宋体" w:hAnsi="宋体" w:cs="Times New Roman"/>
            <w:kern w:val="2"/>
            <w:sz w:val="21"/>
            <w:szCs w:val="24"/>
          </w:rPr>
          <w:t>LTE</w:t>
        </w:r>
        <w:r w:rsidRPr="004668AC">
          <w:rPr>
            <w:rFonts w:ascii="宋体" w:eastAsia="宋体" w:hAnsi="宋体" w:cs="Times New Roman" w:hint="eastAsia"/>
            <w:kern w:val="2"/>
            <w:sz w:val="21"/>
            <w:szCs w:val="24"/>
          </w:rPr>
          <w:t>的车联网无线通信技术</w:t>
        </w:r>
        <w:r w:rsidRPr="004668AC">
          <w:rPr>
            <w:rFonts w:ascii="宋体" w:eastAsia="宋体" w:hAnsi="宋体" w:cs="Times New Roman"/>
            <w:kern w:val="2"/>
            <w:sz w:val="21"/>
            <w:szCs w:val="24"/>
          </w:rPr>
          <w:t xml:space="preserve"> </w:t>
        </w:r>
        <w:r w:rsidRPr="004668AC">
          <w:rPr>
            <w:rFonts w:ascii="宋体" w:eastAsia="宋体" w:hAnsi="宋体" w:cs="Times New Roman" w:hint="eastAsia"/>
            <w:kern w:val="2"/>
            <w:sz w:val="21"/>
            <w:szCs w:val="24"/>
          </w:rPr>
          <w:t>支持直连通信的车载终端设备技术要求》</w:t>
        </w:r>
        <w:r w:rsidRPr="004668AC">
          <w:rPr>
            <w:rFonts w:ascii="宋体" w:eastAsia="宋体" w:hAnsi="宋体" w:cs="Times New Roman" w:hint="eastAsia"/>
            <w:color w:val="000000"/>
            <w:kern w:val="2"/>
            <w:sz w:val="21"/>
            <w:szCs w:val="24"/>
          </w:rPr>
          <w:t>表</w:t>
        </w:r>
        <w:r w:rsidRPr="004668AC">
          <w:rPr>
            <w:rFonts w:ascii="宋体" w:eastAsia="宋体" w:hAnsi="宋体" w:cs="Times New Roman"/>
            <w:color w:val="000000"/>
            <w:kern w:val="2"/>
            <w:sz w:val="21"/>
            <w:szCs w:val="24"/>
          </w:rPr>
          <w:t>A.2</w:t>
        </w:r>
        <w:r w:rsidRPr="004668AC">
          <w:rPr>
            <w:rFonts w:ascii="宋体" w:eastAsia="宋体" w:hAnsi="宋体" w:cs="Times New Roman" w:hint="eastAsia"/>
            <w:color w:val="000000"/>
            <w:kern w:val="2"/>
            <w:sz w:val="21"/>
            <w:szCs w:val="24"/>
          </w:rPr>
          <w:t>，将发送数据包的</w:t>
        </w:r>
        <w:r w:rsidRPr="004668AC">
          <w:rPr>
            <w:rFonts w:ascii="宋体" w:eastAsia="宋体" w:hAnsi="宋体" w:cs="Times New Roman"/>
            <w:kern w:val="2"/>
            <w:sz w:val="21"/>
            <w:szCs w:val="24"/>
          </w:rPr>
          <w:t>Priority</w:t>
        </w:r>
        <w:r w:rsidRPr="004668AC">
          <w:rPr>
            <w:rFonts w:ascii="宋体" w:eastAsia="宋体" w:hAnsi="宋体" w:cs="Times New Roman" w:hint="eastAsia"/>
            <w:kern w:val="2"/>
            <w:sz w:val="21"/>
            <w:szCs w:val="24"/>
          </w:rPr>
          <w:t>映射为</w:t>
        </w:r>
        <w:r w:rsidRPr="004668AC">
          <w:rPr>
            <w:rFonts w:ascii="宋体" w:eastAsia="宋体" w:hAnsi="宋体" w:cs="Times New Roman"/>
            <w:kern w:val="2"/>
            <w:sz w:val="21"/>
            <w:szCs w:val="24"/>
          </w:rPr>
          <w:t>PPPP</w:t>
        </w:r>
        <w:r w:rsidRPr="004668AC">
          <w:rPr>
            <w:rFonts w:ascii="宋体" w:eastAsia="宋体" w:hAnsi="宋体" w:cs="Times New Roman" w:hint="eastAsia"/>
            <w:kern w:val="2"/>
            <w:sz w:val="21"/>
            <w:szCs w:val="24"/>
          </w:rPr>
          <w:t>并指示给接入层。</w:t>
        </w:r>
      </w:ins>
    </w:p>
    <w:p w14:paraId="18550B4B" w14:textId="77777777" w:rsidR="00231244" w:rsidRPr="004668AC" w:rsidRDefault="00231244" w:rsidP="00231244">
      <w:pPr>
        <w:widowControl w:val="0"/>
        <w:numPr>
          <w:ilvl w:val="0"/>
          <w:numId w:val="183"/>
        </w:numPr>
        <w:autoSpaceDE w:val="0"/>
        <w:autoSpaceDN w:val="0"/>
        <w:adjustRightInd w:val="0"/>
        <w:spacing w:after="0" w:line="240" w:lineRule="auto"/>
        <w:jc w:val="both"/>
        <w:rPr>
          <w:ins w:id="570" w:author="Shuping Chen" w:date="2019-08-22T10:45:00Z"/>
          <w:rFonts w:ascii="宋体" w:eastAsia="宋体" w:hAnsi="宋体" w:cs="Times New Roman"/>
          <w:kern w:val="2"/>
          <w:sz w:val="21"/>
          <w:szCs w:val="24"/>
        </w:rPr>
      </w:pPr>
      <w:ins w:id="571" w:author="Shuping Chen" w:date="2019-08-22T10:45:00Z">
        <w:r w:rsidRPr="004668AC">
          <w:rPr>
            <w:rFonts w:ascii="宋体" w:eastAsia="宋体" w:hAnsi="宋体" w:cs="Times New Roman" w:hint="eastAsia"/>
            <w:kern w:val="2"/>
            <w:sz w:val="21"/>
            <w:szCs w:val="24"/>
          </w:rPr>
          <w:t>当上层提供</w:t>
        </w:r>
        <w:r w:rsidRPr="004668AC">
          <w:rPr>
            <w:rFonts w:ascii="宋体" w:eastAsia="宋体" w:hAnsi="宋体" w:cs="Times New Roman"/>
            <w:kern w:val="2"/>
            <w:sz w:val="21"/>
            <w:szCs w:val="24"/>
          </w:rPr>
          <w:t>Traffic Period</w:t>
        </w:r>
        <w:r w:rsidRPr="004668AC">
          <w:rPr>
            <w:rFonts w:ascii="宋体" w:eastAsia="宋体" w:hAnsi="宋体" w:cs="Times New Roman" w:hint="eastAsia"/>
            <w:kern w:val="2"/>
            <w:sz w:val="21"/>
            <w:szCs w:val="24"/>
          </w:rPr>
          <w:t>参数时，网络层应将其指示给下层。</w:t>
        </w:r>
      </w:ins>
    </w:p>
    <w:p w14:paraId="119EFA24" w14:textId="77777777" w:rsidR="00231244" w:rsidRPr="004668AC" w:rsidRDefault="00231244" w:rsidP="00231244">
      <w:pPr>
        <w:widowControl w:val="0"/>
        <w:autoSpaceDE w:val="0"/>
        <w:autoSpaceDN w:val="0"/>
        <w:adjustRightInd w:val="0"/>
        <w:spacing w:after="0" w:line="240" w:lineRule="auto"/>
        <w:ind w:firstLine="446"/>
        <w:jc w:val="both"/>
        <w:rPr>
          <w:ins w:id="572" w:author="Shuping Chen" w:date="2019-08-22T10:45:00Z"/>
          <w:rFonts w:ascii="宋体" w:eastAsia="宋体" w:hAnsi="宋体" w:cs="Times New Roman"/>
          <w:kern w:val="2"/>
          <w:sz w:val="21"/>
          <w:szCs w:val="24"/>
        </w:rPr>
      </w:pPr>
      <w:ins w:id="573" w:author="Shuping Chen" w:date="2019-08-22T10:45:00Z">
        <w:r w:rsidRPr="004668AC">
          <w:rPr>
            <w:rFonts w:ascii="宋体" w:eastAsia="宋体" w:hAnsi="宋体" w:cs="Times New Roman" w:hint="eastAsia"/>
            <w:kern w:val="2"/>
            <w:sz w:val="21"/>
            <w:szCs w:val="24"/>
          </w:rPr>
          <w:t>数据包接收行为：</w:t>
        </w:r>
      </w:ins>
    </w:p>
    <w:p w14:paraId="1AEEEBE8" w14:textId="77777777" w:rsidR="00231244" w:rsidRPr="004668AC" w:rsidRDefault="00231244" w:rsidP="00231244">
      <w:pPr>
        <w:widowControl w:val="0"/>
        <w:numPr>
          <w:ilvl w:val="0"/>
          <w:numId w:val="184"/>
        </w:numPr>
        <w:autoSpaceDE w:val="0"/>
        <w:autoSpaceDN w:val="0"/>
        <w:adjustRightInd w:val="0"/>
        <w:spacing w:after="0" w:line="240" w:lineRule="auto"/>
        <w:jc w:val="both"/>
        <w:rPr>
          <w:ins w:id="574" w:author="Shuping Chen" w:date="2019-08-22T10:45:00Z"/>
          <w:rFonts w:ascii="宋体" w:eastAsia="宋体" w:hAnsi="宋体" w:cs="Times New Roman"/>
          <w:kern w:val="2"/>
          <w:sz w:val="21"/>
          <w:szCs w:val="24"/>
        </w:rPr>
      </w:pPr>
      <w:ins w:id="575" w:author="Shuping Chen" w:date="2019-08-22T10:45:00Z">
        <w:r w:rsidRPr="004668AC">
          <w:rPr>
            <w:rFonts w:ascii="宋体" w:eastAsia="宋体" w:hAnsi="宋体" w:cs="Times New Roman" w:hint="eastAsia"/>
            <w:kern w:val="2"/>
            <w:sz w:val="21"/>
            <w:szCs w:val="24"/>
          </w:rPr>
          <w:t>适配层应根据《基于</w:t>
        </w:r>
        <w:r w:rsidRPr="004668AC">
          <w:rPr>
            <w:rFonts w:ascii="宋体" w:eastAsia="宋体" w:hAnsi="宋体" w:cs="Times New Roman"/>
            <w:kern w:val="2"/>
            <w:sz w:val="21"/>
            <w:szCs w:val="24"/>
          </w:rPr>
          <w:t>LTE</w:t>
        </w:r>
        <w:r w:rsidRPr="004668AC">
          <w:rPr>
            <w:rFonts w:ascii="宋体" w:eastAsia="宋体" w:hAnsi="宋体" w:cs="Times New Roman" w:hint="eastAsia"/>
            <w:kern w:val="2"/>
            <w:sz w:val="21"/>
            <w:szCs w:val="24"/>
          </w:rPr>
          <w:t>的车联网无线通信技术</w:t>
        </w:r>
        <w:r w:rsidRPr="004668AC">
          <w:rPr>
            <w:rFonts w:ascii="宋体" w:eastAsia="宋体" w:hAnsi="宋体" w:cs="Times New Roman"/>
            <w:kern w:val="2"/>
            <w:sz w:val="21"/>
            <w:szCs w:val="24"/>
          </w:rPr>
          <w:t xml:space="preserve"> </w:t>
        </w:r>
        <w:r w:rsidRPr="004668AC">
          <w:rPr>
            <w:rFonts w:ascii="宋体" w:eastAsia="宋体" w:hAnsi="宋体" w:cs="Times New Roman" w:hint="eastAsia"/>
            <w:kern w:val="2"/>
            <w:sz w:val="21"/>
            <w:szCs w:val="24"/>
          </w:rPr>
          <w:t>支持直连通信的车载终端设备技术要求》表</w:t>
        </w:r>
        <w:r w:rsidRPr="004668AC">
          <w:rPr>
            <w:rFonts w:ascii="宋体" w:eastAsia="宋体" w:hAnsi="宋体" w:cs="Times New Roman"/>
            <w:kern w:val="2"/>
            <w:sz w:val="21"/>
            <w:szCs w:val="24"/>
          </w:rPr>
          <w:t>A.1</w:t>
        </w:r>
        <w:r w:rsidRPr="004668AC">
          <w:rPr>
            <w:rFonts w:ascii="宋体" w:eastAsia="宋体" w:hAnsi="宋体" w:cs="Times New Roman" w:hint="eastAsia"/>
            <w:kern w:val="2"/>
            <w:sz w:val="21"/>
            <w:szCs w:val="24"/>
          </w:rPr>
          <w:t>，将</w:t>
        </w:r>
        <w:r w:rsidRPr="004668AC">
          <w:rPr>
            <w:rFonts w:ascii="宋体" w:eastAsia="宋体" w:hAnsi="宋体" w:cs="Times New Roman"/>
            <w:kern w:val="2"/>
            <w:sz w:val="21"/>
            <w:szCs w:val="24"/>
          </w:rPr>
          <w:t>24</w:t>
        </w:r>
        <w:r w:rsidRPr="004668AC">
          <w:rPr>
            <w:rFonts w:ascii="宋体" w:eastAsia="宋体" w:hAnsi="宋体" w:cs="Times New Roman" w:hint="eastAsia"/>
            <w:kern w:val="2"/>
            <w:sz w:val="21"/>
            <w:szCs w:val="24"/>
          </w:rPr>
          <w:t>比特</w:t>
        </w:r>
        <w:r w:rsidRPr="004668AC">
          <w:rPr>
            <w:rFonts w:ascii="宋体" w:eastAsia="宋体" w:hAnsi="宋体" w:cs="Times New Roman"/>
            <w:kern w:val="2"/>
            <w:sz w:val="21"/>
            <w:szCs w:val="24"/>
          </w:rPr>
          <w:t>Destination_Layer-2 ID</w:t>
        </w:r>
        <w:r w:rsidRPr="004668AC">
          <w:rPr>
            <w:rFonts w:ascii="宋体" w:eastAsia="宋体" w:hAnsi="宋体" w:cs="Times New Roman" w:hint="eastAsia"/>
            <w:kern w:val="2"/>
            <w:sz w:val="21"/>
            <w:szCs w:val="24"/>
          </w:rPr>
          <w:t>映射为</w:t>
        </w:r>
        <w:r w:rsidRPr="004668AC">
          <w:rPr>
            <w:rFonts w:ascii="宋体" w:eastAsia="宋体" w:hAnsi="宋体" w:cs="Times New Roman"/>
            <w:kern w:val="2"/>
            <w:sz w:val="21"/>
            <w:szCs w:val="24"/>
          </w:rPr>
          <w:t>ApplicationIdentifier</w:t>
        </w:r>
        <w:r w:rsidRPr="004668AC">
          <w:rPr>
            <w:rFonts w:ascii="宋体" w:eastAsia="宋体" w:hAnsi="宋体" w:cs="Times New Roman" w:hint="eastAsia"/>
            <w:kern w:val="2"/>
            <w:sz w:val="21"/>
            <w:szCs w:val="24"/>
          </w:rPr>
          <w:t>。</w:t>
        </w:r>
      </w:ins>
    </w:p>
    <w:p w14:paraId="5ADCD8EE" w14:textId="77777777" w:rsidR="00231244" w:rsidRPr="004668AC" w:rsidRDefault="00231244" w:rsidP="00231244">
      <w:pPr>
        <w:widowControl w:val="0"/>
        <w:numPr>
          <w:ilvl w:val="0"/>
          <w:numId w:val="184"/>
        </w:numPr>
        <w:autoSpaceDE w:val="0"/>
        <w:autoSpaceDN w:val="0"/>
        <w:adjustRightInd w:val="0"/>
        <w:spacing w:after="0" w:line="240" w:lineRule="auto"/>
        <w:jc w:val="both"/>
        <w:rPr>
          <w:ins w:id="576" w:author="Shuping Chen" w:date="2019-08-22T10:45:00Z"/>
          <w:rFonts w:ascii="宋体" w:eastAsia="宋体" w:hAnsi="宋体" w:cs="Times New Roman"/>
          <w:kern w:val="2"/>
          <w:sz w:val="21"/>
          <w:szCs w:val="24"/>
        </w:rPr>
      </w:pPr>
      <w:ins w:id="577" w:author="Shuping Chen" w:date="2019-08-22T10:45:00Z">
        <w:r w:rsidRPr="004668AC">
          <w:rPr>
            <w:rFonts w:ascii="宋体" w:eastAsia="宋体" w:hAnsi="宋体" w:cs="Times New Roman" w:hint="eastAsia"/>
            <w:kern w:val="2"/>
            <w:sz w:val="21"/>
            <w:szCs w:val="24"/>
          </w:rPr>
          <w:t>适配层应根据《基于</w:t>
        </w:r>
        <w:r w:rsidRPr="004668AC">
          <w:rPr>
            <w:rFonts w:ascii="宋体" w:eastAsia="宋体" w:hAnsi="宋体" w:cs="Times New Roman"/>
            <w:kern w:val="2"/>
            <w:sz w:val="21"/>
            <w:szCs w:val="24"/>
          </w:rPr>
          <w:t>LTE</w:t>
        </w:r>
        <w:r w:rsidRPr="004668AC">
          <w:rPr>
            <w:rFonts w:ascii="宋体" w:eastAsia="宋体" w:hAnsi="宋体" w:cs="Times New Roman" w:hint="eastAsia"/>
            <w:kern w:val="2"/>
            <w:sz w:val="21"/>
            <w:szCs w:val="24"/>
          </w:rPr>
          <w:t>的车联网无线通信技术</w:t>
        </w:r>
        <w:r w:rsidRPr="004668AC">
          <w:rPr>
            <w:rFonts w:ascii="宋体" w:eastAsia="宋体" w:hAnsi="宋体" w:cs="Times New Roman"/>
            <w:kern w:val="2"/>
            <w:sz w:val="21"/>
            <w:szCs w:val="24"/>
          </w:rPr>
          <w:t xml:space="preserve"> </w:t>
        </w:r>
        <w:r w:rsidRPr="004668AC">
          <w:rPr>
            <w:rFonts w:ascii="宋体" w:eastAsia="宋体" w:hAnsi="宋体" w:cs="Times New Roman" w:hint="eastAsia"/>
            <w:kern w:val="2"/>
            <w:sz w:val="21"/>
            <w:szCs w:val="24"/>
          </w:rPr>
          <w:t>支持直连通信的车载终端设备技术要求》</w:t>
        </w:r>
        <w:r w:rsidRPr="004668AC">
          <w:rPr>
            <w:rFonts w:ascii="宋体" w:eastAsia="宋体" w:hAnsi="宋体" w:cs="Times New Roman" w:hint="eastAsia"/>
            <w:kern w:val="2"/>
            <w:sz w:val="21"/>
            <w:szCs w:val="24"/>
          </w:rPr>
          <w:lastRenderedPageBreak/>
          <w:t>表</w:t>
        </w:r>
        <w:r w:rsidRPr="004668AC">
          <w:rPr>
            <w:rFonts w:ascii="宋体" w:eastAsia="宋体" w:hAnsi="宋体" w:cs="Times New Roman"/>
            <w:kern w:val="2"/>
            <w:sz w:val="21"/>
            <w:szCs w:val="24"/>
          </w:rPr>
          <w:t>A.3</w:t>
        </w:r>
        <w:r w:rsidRPr="004668AC">
          <w:rPr>
            <w:rFonts w:ascii="宋体" w:eastAsia="宋体" w:hAnsi="宋体" w:cs="Times New Roman" w:hint="eastAsia"/>
            <w:kern w:val="2"/>
            <w:sz w:val="21"/>
            <w:szCs w:val="24"/>
          </w:rPr>
          <w:t>，将接收数据包的</w:t>
        </w:r>
        <w:r w:rsidRPr="004668AC">
          <w:rPr>
            <w:rFonts w:ascii="宋体" w:eastAsia="宋体" w:hAnsi="宋体" w:cs="Times New Roman"/>
            <w:kern w:val="2"/>
            <w:sz w:val="21"/>
            <w:szCs w:val="24"/>
          </w:rPr>
          <w:t>PPPP</w:t>
        </w:r>
        <w:r w:rsidRPr="004668AC">
          <w:rPr>
            <w:rFonts w:ascii="宋体" w:eastAsia="宋体" w:hAnsi="宋体" w:cs="Times New Roman" w:hint="eastAsia"/>
            <w:kern w:val="2"/>
            <w:sz w:val="21"/>
            <w:szCs w:val="24"/>
          </w:rPr>
          <w:t>映射为</w:t>
        </w:r>
        <w:r w:rsidRPr="004668AC">
          <w:rPr>
            <w:rFonts w:ascii="宋体" w:eastAsia="宋体" w:hAnsi="宋体" w:cs="Times New Roman"/>
            <w:kern w:val="2"/>
            <w:sz w:val="21"/>
            <w:szCs w:val="24"/>
          </w:rPr>
          <w:t>Priority</w:t>
        </w:r>
        <w:r w:rsidRPr="004668AC">
          <w:rPr>
            <w:rFonts w:ascii="宋体" w:eastAsia="宋体" w:hAnsi="宋体" w:cs="Times New Roman" w:hint="eastAsia"/>
            <w:kern w:val="2"/>
            <w:sz w:val="21"/>
            <w:szCs w:val="24"/>
          </w:rPr>
          <w:t>。</w:t>
        </w:r>
      </w:ins>
    </w:p>
    <w:p w14:paraId="657AFE65" w14:textId="77777777" w:rsidR="00231244" w:rsidRPr="004668AC" w:rsidRDefault="00231244" w:rsidP="00231244">
      <w:pPr>
        <w:widowControl w:val="0"/>
        <w:numPr>
          <w:ilvl w:val="0"/>
          <w:numId w:val="184"/>
        </w:numPr>
        <w:autoSpaceDE w:val="0"/>
        <w:autoSpaceDN w:val="0"/>
        <w:adjustRightInd w:val="0"/>
        <w:spacing w:after="0" w:line="240" w:lineRule="auto"/>
        <w:jc w:val="both"/>
        <w:rPr>
          <w:ins w:id="578" w:author="Shuping Chen" w:date="2019-08-22T10:45:00Z"/>
          <w:rFonts w:ascii="宋体" w:eastAsia="宋体" w:hAnsi="宋体" w:cs="Times New Roman"/>
          <w:kern w:val="2"/>
          <w:sz w:val="21"/>
          <w:szCs w:val="24"/>
        </w:rPr>
      </w:pPr>
      <w:ins w:id="579" w:author="Shuping Chen" w:date="2019-08-22T10:45:00Z">
        <w:r w:rsidRPr="004668AC">
          <w:rPr>
            <w:rFonts w:ascii="宋体" w:eastAsia="宋体" w:hAnsi="宋体" w:cs="Times New Roman" w:hint="eastAsia"/>
            <w:kern w:val="2"/>
            <w:sz w:val="21"/>
            <w:szCs w:val="24"/>
          </w:rPr>
          <w:t>当下层提供</w:t>
        </w:r>
        <w:r w:rsidRPr="004668AC">
          <w:rPr>
            <w:rFonts w:ascii="宋体" w:eastAsia="宋体" w:hAnsi="宋体" w:cs="Times New Roman"/>
            <w:kern w:val="2"/>
            <w:sz w:val="21"/>
            <w:szCs w:val="24"/>
          </w:rPr>
          <w:t>CBR</w:t>
        </w:r>
        <w:r w:rsidRPr="004668AC">
          <w:rPr>
            <w:rFonts w:ascii="宋体" w:eastAsia="宋体" w:hAnsi="宋体" w:cs="Times New Roman" w:hint="eastAsia"/>
            <w:kern w:val="2"/>
            <w:sz w:val="21"/>
            <w:szCs w:val="24"/>
          </w:rPr>
          <w:t>或</w:t>
        </w:r>
        <w:r w:rsidRPr="004668AC">
          <w:rPr>
            <w:rFonts w:ascii="宋体" w:eastAsia="宋体" w:hAnsi="宋体" w:cs="Times New Roman"/>
            <w:kern w:val="2"/>
            <w:sz w:val="21"/>
            <w:szCs w:val="24"/>
          </w:rPr>
          <w:t>Max data rate</w:t>
        </w:r>
        <w:r w:rsidRPr="004668AC">
          <w:rPr>
            <w:rFonts w:ascii="宋体" w:eastAsia="宋体" w:hAnsi="宋体" w:cs="Times New Roman" w:hint="eastAsia"/>
            <w:kern w:val="2"/>
            <w:sz w:val="21"/>
            <w:szCs w:val="24"/>
          </w:rPr>
          <w:t>参数时，网络层应将其指示给上层。</w:t>
        </w:r>
      </w:ins>
    </w:p>
    <w:p w14:paraId="435039DA" w14:textId="77777777" w:rsidR="00231244" w:rsidRDefault="00231244" w:rsidP="00031FDD">
      <w:pPr>
        <w:autoSpaceDE w:val="0"/>
        <w:autoSpaceDN w:val="0"/>
        <w:adjustRightInd w:val="0"/>
        <w:spacing w:after="0" w:line="240" w:lineRule="auto"/>
        <w:ind w:firstLine="446"/>
        <w:jc w:val="both"/>
        <w:rPr>
          <w:ins w:id="580" w:author="Shuping Chen" w:date="2019-08-22T10:45:00Z"/>
          <w:rFonts w:ascii="Times New Roman" w:eastAsia="宋体" w:hAnsi="Times New Roman" w:cs="Times New Roman"/>
        </w:rPr>
      </w:pPr>
    </w:p>
    <w:p w14:paraId="70204590" w14:textId="777E4CAB" w:rsidR="00A45357" w:rsidRPr="008D4B4B" w:rsidDel="00231244" w:rsidRDefault="00A45D58" w:rsidP="00031FDD">
      <w:pPr>
        <w:autoSpaceDE w:val="0"/>
        <w:autoSpaceDN w:val="0"/>
        <w:adjustRightInd w:val="0"/>
        <w:spacing w:after="0" w:line="240" w:lineRule="auto"/>
        <w:ind w:firstLine="446"/>
        <w:jc w:val="both"/>
        <w:rPr>
          <w:del w:id="581" w:author="Shuping Chen" w:date="2019-08-22T10:44:00Z"/>
          <w:rFonts w:ascii="Times New Roman" w:eastAsia="宋体" w:hAnsi="Times New Roman" w:cs="Times New Roman"/>
        </w:rPr>
      </w:pPr>
      <w:del w:id="582" w:author="Shuping Chen" w:date="2019-08-22T10:44:00Z">
        <w:r w:rsidRPr="008D4B4B" w:rsidDel="00231244">
          <w:rPr>
            <w:rFonts w:ascii="Times New Roman" w:eastAsia="宋体" w:hAnsi="Times New Roman" w:cs="Times New Roman" w:hint="eastAsia"/>
          </w:rPr>
          <w:delText>网络层规范参见</w:delText>
        </w:r>
        <w:r w:rsidR="00586377" w:rsidRPr="008D4B4B" w:rsidDel="00231244">
          <w:rPr>
            <w:rFonts w:ascii="Times New Roman" w:eastAsia="宋体" w:hAnsi="Times New Roman" w:cs="Times New Roman"/>
          </w:rPr>
          <w:delText>YD/T xxx-xxxx</w:delText>
        </w:r>
        <w:r w:rsidRPr="008D4B4B" w:rsidDel="00231244">
          <w:rPr>
            <w:rFonts w:ascii="Times New Roman" w:eastAsia="宋体" w:hAnsi="Times New Roman" w:cs="Times New Roman" w:hint="eastAsia"/>
          </w:rPr>
          <w:delText>《基于</w:delText>
        </w:r>
        <w:r w:rsidRPr="008D4B4B" w:rsidDel="00231244">
          <w:rPr>
            <w:rFonts w:ascii="Times New Roman" w:eastAsia="宋体" w:hAnsi="Times New Roman" w:cs="Times New Roman"/>
          </w:rPr>
          <w:delText>LTE</w:delText>
        </w:r>
        <w:r w:rsidRPr="008D4B4B" w:rsidDel="00231244">
          <w:rPr>
            <w:rFonts w:ascii="Times New Roman" w:eastAsia="宋体" w:hAnsi="Times New Roman" w:cs="Times New Roman" w:hint="eastAsia"/>
          </w:rPr>
          <w:delText>的车联网无线通信技术</w:delText>
        </w:r>
        <w:r w:rsidRPr="008D4B4B" w:rsidDel="00231244">
          <w:rPr>
            <w:rFonts w:ascii="Times New Roman" w:eastAsia="宋体" w:hAnsi="Times New Roman" w:cs="Times New Roman"/>
          </w:rPr>
          <w:delText xml:space="preserve"> </w:delText>
        </w:r>
        <w:r w:rsidRPr="008D4B4B" w:rsidDel="00231244">
          <w:rPr>
            <w:rFonts w:ascii="Times New Roman" w:eastAsia="宋体" w:hAnsi="Times New Roman" w:cs="Times New Roman" w:hint="eastAsia"/>
          </w:rPr>
          <w:delText>网络层技术要求》，下面针对该规范</w:delText>
        </w:r>
        <w:r w:rsidR="00D53C74" w:rsidRPr="008D4B4B" w:rsidDel="00231244">
          <w:rPr>
            <w:rFonts w:ascii="Times New Roman" w:eastAsia="宋体" w:hAnsi="Times New Roman" w:cs="Times New Roman" w:hint="eastAsia"/>
          </w:rPr>
          <w:delText>各个具体章节的技术内容提出详细要求。</w:delText>
        </w:r>
      </w:del>
    </w:p>
    <w:tbl>
      <w:tblPr>
        <w:tblStyle w:val="TableGrid"/>
        <w:tblW w:w="0" w:type="auto"/>
        <w:tblInd w:w="-113" w:type="dxa"/>
        <w:tblLook w:val="04A0" w:firstRow="1" w:lastRow="0" w:firstColumn="1" w:lastColumn="0" w:noHBand="0" w:noVBand="1"/>
      </w:tblPr>
      <w:tblGrid>
        <w:gridCol w:w="1101"/>
        <w:gridCol w:w="4535"/>
        <w:gridCol w:w="1842"/>
        <w:gridCol w:w="1134"/>
        <w:gridCol w:w="851"/>
      </w:tblGrid>
      <w:tr w:rsidR="00A45357" w:rsidRPr="008D4B4B" w:rsidDel="00231244" w14:paraId="148B2277" w14:textId="53B7E3DA" w:rsidTr="00A45357">
        <w:trPr>
          <w:del w:id="583" w:author="Shuping Chen" w:date="2019-08-22T10:44:00Z"/>
        </w:trPr>
        <w:tc>
          <w:tcPr>
            <w:tcW w:w="1101" w:type="dxa"/>
          </w:tcPr>
          <w:p w14:paraId="45165281" w14:textId="1406EA86" w:rsidR="00A45357" w:rsidRPr="008D4B4B" w:rsidDel="00231244" w:rsidRDefault="00A45357" w:rsidP="00D53C74">
            <w:pPr>
              <w:spacing w:after="160" w:line="259" w:lineRule="auto"/>
              <w:rPr>
                <w:del w:id="584" w:author="Shuping Chen" w:date="2019-08-22T10:44:00Z"/>
                <w:rFonts w:ascii="Times New Roman" w:hAnsi="Times New Roman"/>
                <w:kern w:val="0"/>
                <w:sz w:val="22"/>
              </w:rPr>
            </w:pPr>
            <w:del w:id="585" w:author="Shuping Chen" w:date="2019-08-22T10:44:00Z">
              <w:r w:rsidRPr="008D4B4B" w:rsidDel="00231244">
                <w:rPr>
                  <w:rFonts w:ascii="Times New Roman" w:hAnsi="Times New Roman" w:hint="eastAsia"/>
                </w:rPr>
                <w:delText>编号</w:delText>
              </w:r>
            </w:del>
          </w:p>
        </w:tc>
        <w:tc>
          <w:tcPr>
            <w:tcW w:w="4535" w:type="dxa"/>
          </w:tcPr>
          <w:p w14:paraId="0467EAD8" w14:textId="3E5C8C62" w:rsidR="00A45357" w:rsidRPr="008D4B4B" w:rsidDel="00231244" w:rsidRDefault="00A45357" w:rsidP="00D53C74">
            <w:pPr>
              <w:spacing w:after="160" w:line="259" w:lineRule="auto"/>
              <w:rPr>
                <w:del w:id="586" w:author="Shuping Chen" w:date="2019-08-22T10:44:00Z"/>
                <w:rFonts w:ascii="Times New Roman" w:hAnsi="Times New Roman"/>
                <w:kern w:val="0"/>
                <w:sz w:val="22"/>
              </w:rPr>
            </w:pPr>
            <w:del w:id="587" w:author="Shuping Chen" w:date="2019-08-22T10:44:00Z">
              <w:r w:rsidRPr="008D4B4B" w:rsidDel="00231244">
                <w:rPr>
                  <w:rFonts w:ascii="Times New Roman" w:hAnsi="Times New Roman" w:hint="eastAsia"/>
                </w:rPr>
                <w:delText>特征</w:delText>
              </w:r>
            </w:del>
          </w:p>
        </w:tc>
        <w:tc>
          <w:tcPr>
            <w:tcW w:w="1842" w:type="dxa"/>
          </w:tcPr>
          <w:p w14:paraId="21A91AFD" w14:textId="495D8781" w:rsidR="00A45357" w:rsidRPr="008D4B4B" w:rsidDel="00231244" w:rsidRDefault="00A45357" w:rsidP="00D53C74">
            <w:pPr>
              <w:spacing w:after="160" w:line="259" w:lineRule="auto"/>
              <w:rPr>
                <w:del w:id="588" w:author="Shuping Chen" w:date="2019-08-22T10:44:00Z"/>
                <w:rFonts w:ascii="Times New Roman" w:hAnsi="Times New Roman"/>
                <w:kern w:val="0"/>
                <w:sz w:val="22"/>
              </w:rPr>
            </w:pPr>
            <w:del w:id="589" w:author="Shuping Chen" w:date="2019-08-22T10:44:00Z">
              <w:r w:rsidRPr="008D4B4B" w:rsidDel="00231244">
                <w:rPr>
                  <w:rFonts w:ascii="Times New Roman" w:hAnsi="Times New Roman" w:hint="eastAsia"/>
                </w:rPr>
                <w:delText>取值</w:delText>
              </w:r>
            </w:del>
          </w:p>
        </w:tc>
        <w:tc>
          <w:tcPr>
            <w:tcW w:w="1134" w:type="dxa"/>
          </w:tcPr>
          <w:p w14:paraId="6F7D306D" w14:textId="1FAC1EB3" w:rsidR="00A45357" w:rsidRPr="008D4B4B" w:rsidDel="00231244" w:rsidRDefault="00A45357" w:rsidP="00D53C74">
            <w:pPr>
              <w:spacing w:after="160" w:line="259" w:lineRule="auto"/>
              <w:rPr>
                <w:del w:id="590" w:author="Shuping Chen" w:date="2019-08-22T10:44:00Z"/>
                <w:rFonts w:ascii="Times New Roman" w:hAnsi="Times New Roman"/>
                <w:kern w:val="0"/>
                <w:sz w:val="22"/>
              </w:rPr>
            </w:pPr>
            <w:del w:id="591" w:author="Shuping Chen" w:date="2019-08-22T10:44:00Z">
              <w:r w:rsidRPr="008D4B4B" w:rsidDel="00231244">
                <w:rPr>
                  <w:rFonts w:ascii="Times New Roman" w:hAnsi="Times New Roman" w:hint="eastAsia"/>
                </w:rPr>
                <w:delText>参考章节</w:delText>
              </w:r>
            </w:del>
          </w:p>
        </w:tc>
        <w:tc>
          <w:tcPr>
            <w:tcW w:w="851" w:type="dxa"/>
          </w:tcPr>
          <w:p w14:paraId="30B7C19B" w14:textId="2A3BD06E" w:rsidR="00A45357" w:rsidRPr="008D4B4B" w:rsidDel="00231244" w:rsidRDefault="00A45357" w:rsidP="00D53C74">
            <w:pPr>
              <w:spacing w:after="160" w:line="259" w:lineRule="auto"/>
              <w:rPr>
                <w:del w:id="592" w:author="Shuping Chen" w:date="2019-08-22T10:44:00Z"/>
                <w:rFonts w:ascii="Times New Roman" w:hAnsi="Times New Roman"/>
                <w:kern w:val="0"/>
                <w:sz w:val="22"/>
              </w:rPr>
            </w:pPr>
            <w:del w:id="593" w:author="Shuping Chen" w:date="2019-08-22T10:44:00Z">
              <w:r w:rsidRPr="008D4B4B" w:rsidDel="00231244">
                <w:rPr>
                  <w:rFonts w:ascii="Times New Roman" w:hAnsi="Times New Roman" w:hint="eastAsia"/>
                </w:rPr>
                <w:delText>状态</w:delText>
              </w:r>
            </w:del>
          </w:p>
        </w:tc>
      </w:tr>
      <w:tr w:rsidR="00A45357" w:rsidRPr="008D4B4B" w:rsidDel="00231244" w14:paraId="5A3496AE" w14:textId="7997946A" w:rsidTr="00A45357">
        <w:trPr>
          <w:del w:id="594" w:author="Shuping Chen" w:date="2019-08-22T10:44:00Z"/>
        </w:trPr>
        <w:tc>
          <w:tcPr>
            <w:tcW w:w="1101" w:type="dxa"/>
          </w:tcPr>
          <w:p w14:paraId="38B5E9D3" w14:textId="17AC92AD" w:rsidR="00A45357" w:rsidRPr="008D4B4B" w:rsidDel="00231244" w:rsidRDefault="00A45357" w:rsidP="00D53C74">
            <w:pPr>
              <w:spacing w:after="160" w:line="259" w:lineRule="auto"/>
              <w:rPr>
                <w:del w:id="595" w:author="Shuping Chen" w:date="2019-08-22T10:44:00Z"/>
                <w:rFonts w:ascii="Times New Roman" w:hAnsi="Times New Roman"/>
                <w:b/>
                <w:kern w:val="0"/>
                <w:sz w:val="22"/>
              </w:rPr>
            </w:pPr>
            <w:del w:id="596" w:author="Shuping Chen" w:date="2019-08-22T10:44:00Z">
              <w:r w:rsidRPr="008D4B4B" w:rsidDel="00231244">
                <w:rPr>
                  <w:rFonts w:ascii="Times New Roman" w:hAnsi="Times New Roman"/>
                  <w:b/>
                </w:rPr>
                <w:delText>N1</w:delText>
              </w:r>
            </w:del>
          </w:p>
        </w:tc>
        <w:tc>
          <w:tcPr>
            <w:tcW w:w="4535" w:type="dxa"/>
          </w:tcPr>
          <w:p w14:paraId="35D81F24" w14:textId="22B68678" w:rsidR="00A45357" w:rsidRPr="008D4B4B" w:rsidDel="00231244" w:rsidRDefault="00A45357" w:rsidP="00D53C74">
            <w:pPr>
              <w:spacing w:after="160" w:line="259" w:lineRule="auto"/>
              <w:rPr>
                <w:del w:id="597" w:author="Shuping Chen" w:date="2019-08-22T10:44:00Z"/>
                <w:rFonts w:ascii="Times New Roman" w:hAnsi="Times New Roman"/>
                <w:b/>
                <w:kern w:val="0"/>
                <w:sz w:val="22"/>
              </w:rPr>
            </w:pPr>
            <w:del w:id="598" w:author="Shuping Chen" w:date="2019-08-22T10:44:00Z">
              <w:r w:rsidRPr="008D4B4B" w:rsidDel="00231244">
                <w:rPr>
                  <w:rFonts w:ascii="Times New Roman" w:hAnsi="Times New Roman" w:hint="eastAsia"/>
                  <w:b/>
                </w:rPr>
                <w:delText>数据面</w:delText>
              </w:r>
            </w:del>
          </w:p>
        </w:tc>
        <w:tc>
          <w:tcPr>
            <w:tcW w:w="1842" w:type="dxa"/>
          </w:tcPr>
          <w:p w14:paraId="3F2F799A" w14:textId="4F517439" w:rsidR="00A45357" w:rsidRPr="008D4B4B" w:rsidDel="00231244" w:rsidRDefault="00A45357" w:rsidP="00D53C74">
            <w:pPr>
              <w:spacing w:after="160" w:line="259" w:lineRule="auto"/>
              <w:rPr>
                <w:del w:id="599" w:author="Shuping Chen" w:date="2019-08-22T10:44:00Z"/>
                <w:rFonts w:ascii="Times New Roman" w:hAnsi="Times New Roman"/>
                <w:kern w:val="0"/>
                <w:sz w:val="22"/>
              </w:rPr>
            </w:pPr>
          </w:p>
        </w:tc>
        <w:tc>
          <w:tcPr>
            <w:tcW w:w="1134" w:type="dxa"/>
          </w:tcPr>
          <w:p w14:paraId="1B58D467" w14:textId="13D8BA39" w:rsidR="00A45357" w:rsidRPr="008D4B4B" w:rsidDel="00231244" w:rsidRDefault="00A45357" w:rsidP="00D53C74">
            <w:pPr>
              <w:spacing w:after="160" w:line="259" w:lineRule="auto"/>
              <w:rPr>
                <w:del w:id="600" w:author="Shuping Chen" w:date="2019-08-22T10:44:00Z"/>
                <w:rFonts w:ascii="Times New Roman" w:hAnsi="Times New Roman"/>
                <w:kern w:val="0"/>
                <w:sz w:val="22"/>
              </w:rPr>
            </w:pPr>
            <w:del w:id="601" w:author="Shuping Chen" w:date="2019-08-22T10:44:00Z">
              <w:r w:rsidRPr="008D4B4B" w:rsidDel="00231244">
                <w:rPr>
                  <w:rFonts w:ascii="Times New Roman" w:hAnsi="Times New Roman"/>
                </w:rPr>
                <w:delText>4.2</w:delText>
              </w:r>
            </w:del>
          </w:p>
        </w:tc>
        <w:tc>
          <w:tcPr>
            <w:tcW w:w="851" w:type="dxa"/>
          </w:tcPr>
          <w:p w14:paraId="39D92386" w14:textId="7C6CEB9B" w:rsidR="00A45357" w:rsidRPr="008D4B4B" w:rsidDel="00231244" w:rsidRDefault="00A45357" w:rsidP="00D53C74">
            <w:pPr>
              <w:spacing w:after="160" w:line="259" w:lineRule="auto"/>
              <w:rPr>
                <w:del w:id="602" w:author="Shuping Chen" w:date="2019-08-22T10:44:00Z"/>
                <w:rFonts w:ascii="Times New Roman" w:hAnsi="Times New Roman"/>
                <w:kern w:val="0"/>
                <w:sz w:val="22"/>
              </w:rPr>
            </w:pPr>
          </w:p>
        </w:tc>
      </w:tr>
      <w:tr w:rsidR="00A45357" w:rsidRPr="008D4B4B" w:rsidDel="00231244" w14:paraId="097FA3A8" w14:textId="1C727C35" w:rsidTr="00A45357">
        <w:trPr>
          <w:del w:id="603" w:author="Shuping Chen" w:date="2019-08-22T10:44:00Z"/>
        </w:trPr>
        <w:tc>
          <w:tcPr>
            <w:tcW w:w="1101" w:type="dxa"/>
          </w:tcPr>
          <w:p w14:paraId="2E858A99" w14:textId="073D8B1D" w:rsidR="00A45357" w:rsidRPr="008D4B4B" w:rsidDel="00231244" w:rsidRDefault="00A45357" w:rsidP="00D53C74">
            <w:pPr>
              <w:spacing w:after="160" w:line="259" w:lineRule="auto"/>
              <w:rPr>
                <w:del w:id="604" w:author="Shuping Chen" w:date="2019-08-22T10:44:00Z"/>
                <w:rFonts w:ascii="Times New Roman" w:hAnsi="Times New Roman"/>
                <w:kern w:val="0"/>
                <w:sz w:val="22"/>
              </w:rPr>
            </w:pPr>
            <w:del w:id="605" w:author="Shuping Chen" w:date="2019-08-22T10:44:00Z">
              <w:r w:rsidRPr="008D4B4B" w:rsidDel="00231244">
                <w:rPr>
                  <w:rFonts w:ascii="Times New Roman" w:hAnsi="Times New Roman"/>
                </w:rPr>
                <w:delText>N1.1</w:delText>
              </w:r>
            </w:del>
          </w:p>
        </w:tc>
        <w:tc>
          <w:tcPr>
            <w:tcW w:w="4535" w:type="dxa"/>
          </w:tcPr>
          <w:p w14:paraId="5422CCF3" w14:textId="4C95DCA6" w:rsidR="00A45357" w:rsidRPr="008D4B4B" w:rsidDel="00231244" w:rsidRDefault="00A45357" w:rsidP="00D53C74">
            <w:pPr>
              <w:spacing w:after="160" w:line="259" w:lineRule="auto"/>
              <w:rPr>
                <w:del w:id="606" w:author="Shuping Chen" w:date="2019-08-22T10:44:00Z"/>
                <w:rFonts w:ascii="Times New Roman" w:hAnsi="Times New Roman"/>
                <w:kern w:val="0"/>
                <w:sz w:val="22"/>
                <w:highlight w:val="yellow"/>
              </w:rPr>
            </w:pPr>
            <w:del w:id="607" w:author="Shuping Chen" w:date="2019-08-22T10:44:00Z">
              <w:r w:rsidRPr="008D4B4B" w:rsidDel="00231244">
                <w:rPr>
                  <w:rFonts w:ascii="Times New Roman" w:hAnsi="Times New Roman" w:hint="eastAsia"/>
                </w:rPr>
                <w:delText>适配层</w:delText>
              </w:r>
            </w:del>
          </w:p>
        </w:tc>
        <w:tc>
          <w:tcPr>
            <w:tcW w:w="1842" w:type="dxa"/>
          </w:tcPr>
          <w:p w14:paraId="561D570D" w14:textId="2C3EA938" w:rsidR="00A45357" w:rsidRPr="008D4B4B" w:rsidDel="00231244" w:rsidRDefault="00A45357" w:rsidP="00D53C74">
            <w:pPr>
              <w:spacing w:after="160" w:line="259" w:lineRule="auto"/>
              <w:rPr>
                <w:del w:id="608" w:author="Shuping Chen" w:date="2019-08-22T10:44:00Z"/>
                <w:rFonts w:ascii="Times New Roman" w:hAnsi="Times New Roman"/>
                <w:kern w:val="0"/>
                <w:sz w:val="22"/>
              </w:rPr>
            </w:pPr>
          </w:p>
        </w:tc>
        <w:tc>
          <w:tcPr>
            <w:tcW w:w="1134" w:type="dxa"/>
          </w:tcPr>
          <w:p w14:paraId="3EA16038" w14:textId="2B904672" w:rsidR="00A45357" w:rsidRPr="008D4B4B" w:rsidDel="00231244" w:rsidRDefault="00A45357" w:rsidP="00D53C74">
            <w:pPr>
              <w:spacing w:after="160" w:line="259" w:lineRule="auto"/>
              <w:rPr>
                <w:del w:id="609" w:author="Shuping Chen" w:date="2019-08-22T10:44:00Z"/>
                <w:rFonts w:ascii="Times New Roman" w:hAnsi="Times New Roman"/>
                <w:kern w:val="0"/>
                <w:sz w:val="22"/>
              </w:rPr>
            </w:pPr>
            <w:del w:id="610" w:author="Shuping Chen" w:date="2019-08-22T10:44:00Z">
              <w:r w:rsidRPr="008D4B4B" w:rsidDel="00231244">
                <w:rPr>
                  <w:rFonts w:ascii="Times New Roman" w:hAnsi="Times New Roman"/>
                </w:rPr>
                <w:delText>4.2.2</w:delText>
              </w:r>
            </w:del>
          </w:p>
        </w:tc>
        <w:tc>
          <w:tcPr>
            <w:tcW w:w="851" w:type="dxa"/>
          </w:tcPr>
          <w:p w14:paraId="4FF51DA8" w14:textId="533B13C6" w:rsidR="00A45357" w:rsidRPr="008D4B4B" w:rsidDel="00231244" w:rsidRDefault="00A45357" w:rsidP="00D53C74">
            <w:pPr>
              <w:spacing w:after="160" w:line="259" w:lineRule="auto"/>
              <w:rPr>
                <w:del w:id="611" w:author="Shuping Chen" w:date="2019-08-22T10:44:00Z"/>
                <w:rFonts w:ascii="Times New Roman" w:hAnsi="Times New Roman"/>
                <w:kern w:val="0"/>
                <w:sz w:val="22"/>
              </w:rPr>
            </w:pPr>
            <w:del w:id="612" w:author="Shuping Chen" w:date="2019-08-22T10:44:00Z">
              <w:r w:rsidRPr="008D4B4B" w:rsidDel="00231244">
                <w:rPr>
                  <w:rFonts w:ascii="Times New Roman" w:hAnsi="Times New Roman"/>
                </w:rPr>
                <w:delText>M</w:delText>
              </w:r>
            </w:del>
          </w:p>
        </w:tc>
      </w:tr>
      <w:tr w:rsidR="00A45357" w:rsidRPr="008D4B4B" w:rsidDel="00231244" w14:paraId="0683B713" w14:textId="683EBFFF" w:rsidTr="00A45357">
        <w:trPr>
          <w:del w:id="613" w:author="Shuping Chen" w:date="2019-08-22T10:44:00Z"/>
        </w:trPr>
        <w:tc>
          <w:tcPr>
            <w:tcW w:w="1101" w:type="dxa"/>
          </w:tcPr>
          <w:p w14:paraId="00B60D8C" w14:textId="629D9A06" w:rsidR="00A45357" w:rsidRPr="008D4B4B" w:rsidDel="00231244" w:rsidRDefault="00A45357" w:rsidP="00D53C74">
            <w:pPr>
              <w:spacing w:after="160" w:line="259" w:lineRule="auto"/>
              <w:rPr>
                <w:del w:id="614" w:author="Shuping Chen" w:date="2019-08-22T10:44:00Z"/>
                <w:rFonts w:ascii="Times New Roman" w:hAnsi="Times New Roman"/>
                <w:kern w:val="0"/>
                <w:sz w:val="22"/>
              </w:rPr>
            </w:pPr>
            <w:del w:id="615" w:author="Shuping Chen" w:date="2019-08-22T10:44:00Z">
              <w:r w:rsidRPr="008D4B4B" w:rsidDel="00231244">
                <w:rPr>
                  <w:rFonts w:ascii="Times New Roman" w:hAnsi="Times New Roman"/>
                </w:rPr>
                <w:delText>N1.1.1</w:delText>
              </w:r>
            </w:del>
          </w:p>
        </w:tc>
        <w:tc>
          <w:tcPr>
            <w:tcW w:w="4535" w:type="dxa"/>
          </w:tcPr>
          <w:p w14:paraId="63325919" w14:textId="5EA19400" w:rsidR="00A45357" w:rsidRPr="008D4B4B" w:rsidDel="00231244" w:rsidRDefault="00A45357" w:rsidP="00D53C74">
            <w:pPr>
              <w:spacing w:after="160" w:line="259" w:lineRule="auto"/>
              <w:rPr>
                <w:del w:id="616" w:author="Shuping Chen" w:date="2019-08-22T10:44:00Z"/>
                <w:rFonts w:ascii="Times New Roman" w:hAnsi="Times New Roman"/>
                <w:kern w:val="0"/>
                <w:sz w:val="22"/>
              </w:rPr>
            </w:pPr>
            <w:del w:id="617" w:author="Shuping Chen" w:date="2019-08-22T10:44:00Z">
              <w:r w:rsidRPr="008D4B4B" w:rsidDel="00231244">
                <w:rPr>
                  <w:rFonts w:ascii="Times New Roman" w:hAnsi="Times New Roman" w:hint="eastAsia"/>
                </w:rPr>
                <w:delText>接收适配层数据</w:delText>
              </w:r>
              <w:r w:rsidRPr="008D4B4B" w:rsidDel="00231244">
                <w:rPr>
                  <w:rFonts w:ascii="Times New Roman" w:hAnsi="Times New Roman"/>
                </w:rPr>
                <w:delText xml:space="preserve"> </w:delText>
              </w:r>
            </w:del>
          </w:p>
        </w:tc>
        <w:tc>
          <w:tcPr>
            <w:tcW w:w="1842" w:type="dxa"/>
          </w:tcPr>
          <w:p w14:paraId="1D90F87D" w14:textId="77B7A780" w:rsidR="00A45357" w:rsidRPr="008D4B4B" w:rsidDel="00231244" w:rsidRDefault="00A45357" w:rsidP="00D53C74">
            <w:pPr>
              <w:spacing w:after="160" w:line="259" w:lineRule="auto"/>
              <w:rPr>
                <w:del w:id="618" w:author="Shuping Chen" w:date="2019-08-22T10:44:00Z"/>
                <w:rFonts w:ascii="Times New Roman" w:hAnsi="Times New Roman"/>
                <w:kern w:val="0"/>
                <w:sz w:val="22"/>
              </w:rPr>
            </w:pPr>
          </w:p>
        </w:tc>
        <w:tc>
          <w:tcPr>
            <w:tcW w:w="1134" w:type="dxa"/>
          </w:tcPr>
          <w:p w14:paraId="5D99A1A2" w14:textId="6C6B91A7" w:rsidR="00A45357" w:rsidRPr="008D4B4B" w:rsidDel="00231244" w:rsidRDefault="00A45357" w:rsidP="00D53C74">
            <w:pPr>
              <w:spacing w:after="160" w:line="259" w:lineRule="auto"/>
              <w:rPr>
                <w:del w:id="619" w:author="Shuping Chen" w:date="2019-08-22T10:44:00Z"/>
                <w:rFonts w:ascii="Times New Roman" w:hAnsi="Times New Roman"/>
                <w:kern w:val="0"/>
                <w:sz w:val="22"/>
              </w:rPr>
            </w:pPr>
            <w:del w:id="620" w:author="Shuping Chen" w:date="2019-08-22T10:44:00Z">
              <w:r w:rsidRPr="008D4B4B" w:rsidDel="00231244">
                <w:rPr>
                  <w:rFonts w:ascii="Times New Roman" w:hAnsi="Times New Roman"/>
                </w:rPr>
                <w:delText>4.2.2</w:delText>
              </w:r>
            </w:del>
          </w:p>
        </w:tc>
        <w:tc>
          <w:tcPr>
            <w:tcW w:w="851" w:type="dxa"/>
          </w:tcPr>
          <w:p w14:paraId="69DAB5F7" w14:textId="51709CDE" w:rsidR="00A45357" w:rsidRPr="008D4B4B" w:rsidDel="00231244" w:rsidRDefault="00A45357" w:rsidP="00D53C74">
            <w:pPr>
              <w:spacing w:after="160" w:line="259" w:lineRule="auto"/>
              <w:rPr>
                <w:del w:id="621" w:author="Shuping Chen" w:date="2019-08-22T10:44:00Z"/>
                <w:rFonts w:ascii="Times New Roman" w:hAnsi="Times New Roman"/>
                <w:kern w:val="0"/>
                <w:sz w:val="22"/>
              </w:rPr>
            </w:pPr>
            <w:del w:id="622" w:author="Shuping Chen" w:date="2019-08-22T10:44:00Z">
              <w:r w:rsidRPr="008D4B4B" w:rsidDel="00231244">
                <w:rPr>
                  <w:rFonts w:ascii="Times New Roman" w:hAnsi="Times New Roman"/>
                </w:rPr>
                <w:delText>M</w:delText>
              </w:r>
            </w:del>
          </w:p>
        </w:tc>
      </w:tr>
      <w:tr w:rsidR="00A45357" w:rsidRPr="008D4B4B" w:rsidDel="00231244" w14:paraId="30DF9703" w14:textId="0AD7D6D6" w:rsidTr="00A45357">
        <w:trPr>
          <w:del w:id="623" w:author="Shuping Chen" w:date="2019-08-22T10:44:00Z"/>
        </w:trPr>
        <w:tc>
          <w:tcPr>
            <w:tcW w:w="1101" w:type="dxa"/>
          </w:tcPr>
          <w:p w14:paraId="06130E6D" w14:textId="4060E953" w:rsidR="00A45357" w:rsidRPr="008D4B4B" w:rsidDel="00231244" w:rsidRDefault="00A45357" w:rsidP="00D53C74">
            <w:pPr>
              <w:spacing w:after="160" w:line="259" w:lineRule="auto"/>
              <w:rPr>
                <w:del w:id="624" w:author="Shuping Chen" w:date="2019-08-22T10:44:00Z"/>
                <w:rFonts w:ascii="Times New Roman" w:hAnsi="Times New Roman"/>
                <w:kern w:val="0"/>
                <w:sz w:val="22"/>
              </w:rPr>
            </w:pPr>
            <w:del w:id="625" w:author="Shuping Chen" w:date="2019-08-22T10:44:00Z">
              <w:r w:rsidRPr="008D4B4B" w:rsidDel="00231244">
                <w:rPr>
                  <w:rFonts w:ascii="Times New Roman" w:hAnsi="Times New Roman"/>
                </w:rPr>
                <w:delText>N1.1.1.1</w:delText>
              </w:r>
            </w:del>
          </w:p>
        </w:tc>
        <w:tc>
          <w:tcPr>
            <w:tcW w:w="4535" w:type="dxa"/>
          </w:tcPr>
          <w:p w14:paraId="241D19C1" w14:textId="0AF27FE5" w:rsidR="00A45357" w:rsidRPr="008D4B4B" w:rsidDel="00231244" w:rsidRDefault="00A45357" w:rsidP="00D53C74">
            <w:pPr>
              <w:spacing w:after="160" w:line="259" w:lineRule="auto"/>
              <w:rPr>
                <w:del w:id="626" w:author="Shuping Chen" w:date="2019-08-22T10:44:00Z"/>
                <w:rFonts w:ascii="Times New Roman" w:hAnsi="Times New Roman"/>
                <w:kern w:val="0"/>
                <w:sz w:val="22"/>
              </w:rPr>
            </w:pPr>
            <w:del w:id="627" w:author="Shuping Chen" w:date="2019-08-22T10:44:00Z">
              <w:r w:rsidRPr="008D4B4B" w:rsidDel="00231244">
                <w:rPr>
                  <w:rFonts w:ascii="Times New Roman" w:hAnsi="Times New Roman" w:hint="eastAsia"/>
                </w:rPr>
                <w:delText>检查接收到的数据包的协议单元数据类型为</w:delText>
              </w:r>
              <w:r w:rsidRPr="008D4B4B" w:rsidDel="00231244">
                <w:rPr>
                  <w:rFonts w:ascii="Times New Roman" w:hAnsi="Times New Roman"/>
                </w:rPr>
                <w:delText>non-IP</w:delText>
              </w:r>
              <w:r w:rsidRPr="008D4B4B" w:rsidDel="00231244">
                <w:rPr>
                  <w:rFonts w:ascii="Times New Roman" w:hAnsi="Times New Roman" w:hint="eastAsia"/>
                </w:rPr>
                <w:delText>，且适配层帧头中的协议类型</w:delText>
              </w:r>
              <w:r w:rsidRPr="008D4B4B" w:rsidDel="00231244">
                <w:rPr>
                  <w:rFonts w:ascii="Times New Roman" w:hAnsi="Times New Roman"/>
                </w:rPr>
                <w:delText>protocol type</w:delText>
              </w:r>
              <w:r w:rsidRPr="008D4B4B" w:rsidDel="00231244">
                <w:rPr>
                  <w:rFonts w:ascii="Times New Roman" w:hAnsi="Times New Roman" w:hint="eastAsia"/>
                </w:rPr>
                <w:delText>取值为</w:delText>
              </w:r>
              <w:r w:rsidRPr="008D4B4B" w:rsidDel="00231244">
                <w:rPr>
                  <w:rFonts w:ascii="Times New Roman" w:hAnsi="Times New Roman"/>
                </w:rPr>
                <w:delText>4</w:delText>
              </w:r>
              <w:r w:rsidRPr="008D4B4B" w:rsidDel="00231244">
                <w:rPr>
                  <w:rFonts w:ascii="Times New Roman" w:hAnsi="Times New Roman" w:hint="eastAsia"/>
                </w:rPr>
                <w:delText>，则递交给上层</w:delText>
              </w:r>
              <w:r w:rsidRPr="008D4B4B" w:rsidDel="00231244">
                <w:rPr>
                  <w:rFonts w:ascii="Times New Roman" w:hAnsi="Times New Roman"/>
                </w:rPr>
                <w:delText>DSMP</w:delText>
              </w:r>
            </w:del>
          </w:p>
        </w:tc>
        <w:tc>
          <w:tcPr>
            <w:tcW w:w="1842" w:type="dxa"/>
          </w:tcPr>
          <w:p w14:paraId="0B71D6C3" w14:textId="14212340" w:rsidR="00A45357" w:rsidRPr="008D4B4B" w:rsidDel="00231244" w:rsidRDefault="00A45357" w:rsidP="00D53C74">
            <w:pPr>
              <w:spacing w:after="160" w:line="259" w:lineRule="auto"/>
              <w:rPr>
                <w:del w:id="628" w:author="Shuping Chen" w:date="2019-08-22T10:44:00Z"/>
                <w:rFonts w:ascii="Times New Roman" w:hAnsi="Times New Roman"/>
                <w:kern w:val="0"/>
                <w:sz w:val="22"/>
              </w:rPr>
            </w:pPr>
          </w:p>
        </w:tc>
        <w:tc>
          <w:tcPr>
            <w:tcW w:w="1134" w:type="dxa"/>
          </w:tcPr>
          <w:p w14:paraId="29489B8E" w14:textId="23808997" w:rsidR="00A45357" w:rsidRPr="008D4B4B" w:rsidDel="00231244" w:rsidRDefault="00A45357" w:rsidP="00D53C74">
            <w:pPr>
              <w:spacing w:after="160" w:line="259" w:lineRule="auto"/>
              <w:rPr>
                <w:del w:id="629" w:author="Shuping Chen" w:date="2019-08-22T10:44:00Z"/>
                <w:rFonts w:ascii="Times New Roman" w:hAnsi="Times New Roman"/>
                <w:kern w:val="0"/>
                <w:sz w:val="22"/>
              </w:rPr>
            </w:pPr>
            <w:del w:id="630" w:author="Shuping Chen" w:date="2019-08-22T10:44:00Z">
              <w:r w:rsidRPr="008D4B4B" w:rsidDel="00231244">
                <w:rPr>
                  <w:rFonts w:ascii="Times New Roman" w:hAnsi="Times New Roman"/>
                </w:rPr>
                <w:delText>4.2.2</w:delText>
              </w:r>
            </w:del>
          </w:p>
        </w:tc>
        <w:tc>
          <w:tcPr>
            <w:tcW w:w="851" w:type="dxa"/>
          </w:tcPr>
          <w:p w14:paraId="61847093" w14:textId="3229DB89" w:rsidR="00A45357" w:rsidRPr="008D4B4B" w:rsidDel="00231244" w:rsidRDefault="00A45357" w:rsidP="00D53C74">
            <w:pPr>
              <w:spacing w:after="160" w:line="259" w:lineRule="auto"/>
              <w:rPr>
                <w:del w:id="631" w:author="Shuping Chen" w:date="2019-08-22T10:44:00Z"/>
                <w:rFonts w:ascii="Times New Roman" w:hAnsi="Times New Roman"/>
                <w:kern w:val="0"/>
                <w:sz w:val="22"/>
              </w:rPr>
            </w:pPr>
            <w:del w:id="632" w:author="Shuping Chen" w:date="2019-08-22T10:44:00Z">
              <w:r w:rsidRPr="008D4B4B" w:rsidDel="00231244">
                <w:rPr>
                  <w:rFonts w:ascii="Times New Roman" w:hAnsi="Times New Roman"/>
                </w:rPr>
                <w:delText>M</w:delText>
              </w:r>
            </w:del>
          </w:p>
        </w:tc>
      </w:tr>
      <w:tr w:rsidR="00A45357" w:rsidRPr="008D4B4B" w:rsidDel="00231244" w14:paraId="7D90DB7D" w14:textId="4B408EFC" w:rsidTr="00A45357">
        <w:trPr>
          <w:del w:id="633" w:author="Shuping Chen" w:date="2019-08-22T10:44:00Z"/>
        </w:trPr>
        <w:tc>
          <w:tcPr>
            <w:tcW w:w="1101" w:type="dxa"/>
          </w:tcPr>
          <w:p w14:paraId="0CB11F3E" w14:textId="27C958F9" w:rsidR="00A45357" w:rsidRPr="008D4B4B" w:rsidDel="00231244" w:rsidRDefault="00A45357" w:rsidP="00D53C74">
            <w:pPr>
              <w:spacing w:after="160" w:line="259" w:lineRule="auto"/>
              <w:rPr>
                <w:del w:id="634" w:author="Shuping Chen" w:date="2019-08-22T10:44:00Z"/>
                <w:rFonts w:ascii="Times New Roman" w:hAnsi="Times New Roman"/>
                <w:kern w:val="0"/>
                <w:sz w:val="22"/>
              </w:rPr>
            </w:pPr>
            <w:del w:id="635" w:author="Shuping Chen" w:date="2019-08-22T10:44:00Z">
              <w:r w:rsidRPr="008D4B4B" w:rsidDel="00231244">
                <w:rPr>
                  <w:rFonts w:ascii="Times New Roman" w:hAnsi="Times New Roman"/>
                </w:rPr>
                <w:delText>N1.1.2</w:delText>
              </w:r>
            </w:del>
          </w:p>
        </w:tc>
        <w:tc>
          <w:tcPr>
            <w:tcW w:w="4535" w:type="dxa"/>
          </w:tcPr>
          <w:p w14:paraId="02083624" w14:textId="75CD1B1F" w:rsidR="00A45357" w:rsidRPr="008D4B4B" w:rsidDel="00231244" w:rsidRDefault="00A45357" w:rsidP="00D53C74">
            <w:pPr>
              <w:spacing w:after="160" w:line="259" w:lineRule="auto"/>
              <w:rPr>
                <w:del w:id="636" w:author="Shuping Chen" w:date="2019-08-22T10:44:00Z"/>
                <w:rFonts w:ascii="Times New Roman" w:hAnsi="Times New Roman"/>
                <w:kern w:val="0"/>
                <w:sz w:val="22"/>
              </w:rPr>
            </w:pPr>
            <w:del w:id="637" w:author="Shuping Chen" w:date="2019-08-22T10:44:00Z">
              <w:r w:rsidRPr="008D4B4B" w:rsidDel="00231244">
                <w:rPr>
                  <w:rFonts w:ascii="Times New Roman" w:hAnsi="Times New Roman" w:hint="eastAsia"/>
                </w:rPr>
                <w:delText>发送适配层数据</w:delText>
              </w:r>
            </w:del>
          </w:p>
        </w:tc>
        <w:tc>
          <w:tcPr>
            <w:tcW w:w="1842" w:type="dxa"/>
          </w:tcPr>
          <w:p w14:paraId="1011A16D" w14:textId="58965DAF" w:rsidR="00A45357" w:rsidRPr="008D4B4B" w:rsidDel="00231244" w:rsidRDefault="00A45357" w:rsidP="00D53C74">
            <w:pPr>
              <w:spacing w:after="160" w:line="259" w:lineRule="auto"/>
              <w:rPr>
                <w:del w:id="638" w:author="Shuping Chen" w:date="2019-08-22T10:44:00Z"/>
                <w:rFonts w:ascii="Times New Roman" w:hAnsi="Times New Roman"/>
                <w:kern w:val="0"/>
                <w:sz w:val="22"/>
              </w:rPr>
            </w:pPr>
          </w:p>
        </w:tc>
        <w:tc>
          <w:tcPr>
            <w:tcW w:w="1134" w:type="dxa"/>
          </w:tcPr>
          <w:p w14:paraId="0F6A9BBC" w14:textId="3C1FFA6B" w:rsidR="00A45357" w:rsidRPr="008D4B4B" w:rsidDel="00231244" w:rsidRDefault="00A45357" w:rsidP="00D53C74">
            <w:pPr>
              <w:spacing w:after="160" w:line="259" w:lineRule="auto"/>
              <w:rPr>
                <w:del w:id="639" w:author="Shuping Chen" w:date="2019-08-22T10:44:00Z"/>
                <w:rFonts w:ascii="Times New Roman" w:hAnsi="Times New Roman"/>
                <w:kern w:val="0"/>
                <w:sz w:val="22"/>
              </w:rPr>
            </w:pPr>
            <w:del w:id="640" w:author="Shuping Chen" w:date="2019-08-22T10:44:00Z">
              <w:r w:rsidRPr="008D4B4B" w:rsidDel="00231244">
                <w:rPr>
                  <w:rFonts w:ascii="Times New Roman" w:hAnsi="Times New Roman"/>
                </w:rPr>
                <w:delText>4.2.2</w:delText>
              </w:r>
            </w:del>
          </w:p>
        </w:tc>
        <w:tc>
          <w:tcPr>
            <w:tcW w:w="851" w:type="dxa"/>
          </w:tcPr>
          <w:p w14:paraId="07E52A35" w14:textId="12B1D4E2" w:rsidR="00A45357" w:rsidRPr="008D4B4B" w:rsidDel="00231244" w:rsidRDefault="00A45357" w:rsidP="00D53C74">
            <w:pPr>
              <w:spacing w:after="160" w:line="259" w:lineRule="auto"/>
              <w:rPr>
                <w:del w:id="641" w:author="Shuping Chen" w:date="2019-08-22T10:44:00Z"/>
                <w:rFonts w:ascii="Times New Roman" w:hAnsi="Times New Roman"/>
                <w:kern w:val="0"/>
                <w:sz w:val="22"/>
              </w:rPr>
            </w:pPr>
            <w:del w:id="642" w:author="Shuping Chen" w:date="2019-08-22T10:44:00Z">
              <w:r w:rsidRPr="008D4B4B" w:rsidDel="00231244">
                <w:rPr>
                  <w:rFonts w:ascii="Times New Roman" w:hAnsi="Times New Roman"/>
                </w:rPr>
                <w:delText>M</w:delText>
              </w:r>
            </w:del>
          </w:p>
        </w:tc>
      </w:tr>
      <w:tr w:rsidR="00A45357" w:rsidRPr="008D4B4B" w:rsidDel="00231244" w14:paraId="6F72C935" w14:textId="5030B9FE" w:rsidTr="00A45357">
        <w:trPr>
          <w:del w:id="643" w:author="Shuping Chen" w:date="2019-08-22T10:44:00Z"/>
        </w:trPr>
        <w:tc>
          <w:tcPr>
            <w:tcW w:w="1101" w:type="dxa"/>
          </w:tcPr>
          <w:p w14:paraId="39413901" w14:textId="2F2FDBB3" w:rsidR="00A45357" w:rsidRPr="008D4B4B" w:rsidDel="00231244" w:rsidRDefault="00A45357" w:rsidP="00D53C74">
            <w:pPr>
              <w:spacing w:after="160" w:line="259" w:lineRule="auto"/>
              <w:rPr>
                <w:del w:id="644" w:author="Shuping Chen" w:date="2019-08-22T10:44:00Z"/>
                <w:rFonts w:ascii="Times New Roman" w:hAnsi="Times New Roman"/>
                <w:kern w:val="0"/>
                <w:sz w:val="22"/>
              </w:rPr>
            </w:pPr>
            <w:del w:id="645" w:author="Shuping Chen" w:date="2019-08-22T10:44:00Z">
              <w:r w:rsidRPr="008D4B4B" w:rsidDel="00231244">
                <w:rPr>
                  <w:rFonts w:ascii="Times New Roman" w:hAnsi="Times New Roman"/>
                </w:rPr>
                <w:delText>N1.1.2.1</w:delText>
              </w:r>
            </w:del>
          </w:p>
        </w:tc>
        <w:tc>
          <w:tcPr>
            <w:tcW w:w="4535" w:type="dxa"/>
          </w:tcPr>
          <w:p w14:paraId="1634B91A" w14:textId="0244F41C" w:rsidR="00A45357" w:rsidRPr="008D4B4B" w:rsidDel="00231244" w:rsidRDefault="00A45357" w:rsidP="00D53C74">
            <w:pPr>
              <w:spacing w:after="160" w:line="259" w:lineRule="auto"/>
              <w:rPr>
                <w:del w:id="646" w:author="Shuping Chen" w:date="2019-08-22T10:44:00Z"/>
                <w:rFonts w:ascii="Times New Roman" w:hAnsi="Times New Roman"/>
                <w:kern w:val="0"/>
                <w:sz w:val="22"/>
              </w:rPr>
            </w:pPr>
            <w:del w:id="647" w:author="Shuping Chen" w:date="2019-08-22T10:44:00Z">
              <w:r w:rsidRPr="008D4B4B" w:rsidDel="00231244">
                <w:rPr>
                  <w:rFonts w:ascii="Times New Roman" w:hAnsi="Times New Roman" w:hint="eastAsia"/>
                </w:rPr>
                <w:delText>发送</w:delText>
              </w:r>
              <w:r w:rsidRPr="008D4B4B" w:rsidDel="00231244">
                <w:rPr>
                  <w:rFonts w:ascii="Times New Roman" w:hAnsi="Times New Roman"/>
                </w:rPr>
                <w:delText>non-IP</w:delText>
              </w:r>
              <w:r w:rsidRPr="008D4B4B" w:rsidDel="00231244">
                <w:rPr>
                  <w:rFonts w:ascii="Times New Roman" w:hAnsi="Times New Roman" w:hint="eastAsia"/>
                </w:rPr>
                <w:delText>数据，适配层帧头的协议类型</w:delText>
              </w:r>
              <w:r w:rsidRPr="008D4B4B" w:rsidDel="00231244">
                <w:rPr>
                  <w:rFonts w:ascii="Times New Roman" w:hAnsi="Times New Roman"/>
                </w:rPr>
                <w:delText>protocol type</w:delText>
              </w:r>
              <w:r w:rsidRPr="008D4B4B" w:rsidDel="00231244">
                <w:rPr>
                  <w:rFonts w:ascii="Times New Roman" w:hAnsi="Times New Roman" w:hint="eastAsia"/>
                </w:rPr>
                <w:delText>填写为</w:delText>
              </w:r>
              <w:r w:rsidRPr="008D4B4B" w:rsidDel="00231244">
                <w:rPr>
                  <w:rFonts w:ascii="Times New Roman" w:hAnsi="Times New Roman"/>
                </w:rPr>
                <w:delText>4</w:delText>
              </w:r>
            </w:del>
          </w:p>
        </w:tc>
        <w:tc>
          <w:tcPr>
            <w:tcW w:w="1842" w:type="dxa"/>
          </w:tcPr>
          <w:p w14:paraId="7FADD6D5" w14:textId="2A558800" w:rsidR="00A45357" w:rsidRPr="008D4B4B" w:rsidDel="00231244" w:rsidRDefault="00A45357" w:rsidP="00D53C74">
            <w:pPr>
              <w:spacing w:after="160" w:line="259" w:lineRule="auto"/>
              <w:rPr>
                <w:del w:id="648" w:author="Shuping Chen" w:date="2019-08-22T10:44:00Z"/>
                <w:rFonts w:ascii="Times New Roman" w:hAnsi="Times New Roman"/>
                <w:kern w:val="0"/>
                <w:sz w:val="22"/>
              </w:rPr>
            </w:pPr>
          </w:p>
        </w:tc>
        <w:tc>
          <w:tcPr>
            <w:tcW w:w="1134" w:type="dxa"/>
          </w:tcPr>
          <w:p w14:paraId="4B17B904" w14:textId="306A2B9F" w:rsidR="00A45357" w:rsidRPr="008D4B4B" w:rsidDel="00231244" w:rsidRDefault="00A45357" w:rsidP="00D53C74">
            <w:pPr>
              <w:spacing w:after="160" w:line="259" w:lineRule="auto"/>
              <w:rPr>
                <w:del w:id="649" w:author="Shuping Chen" w:date="2019-08-22T10:44:00Z"/>
                <w:rFonts w:ascii="Times New Roman" w:hAnsi="Times New Roman"/>
                <w:kern w:val="0"/>
                <w:sz w:val="22"/>
              </w:rPr>
            </w:pPr>
            <w:del w:id="650" w:author="Shuping Chen" w:date="2019-08-22T10:44:00Z">
              <w:r w:rsidRPr="008D4B4B" w:rsidDel="00231244">
                <w:rPr>
                  <w:rFonts w:ascii="Times New Roman" w:hAnsi="Times New Roman"/>
                </w:rPr>
                <w:delText>4.2.2</w:delText>
              </w:r>
            </w:del>
          </w:p>
        </w:tc>
        <w:tc>
          <w:tcPr>
            <w:tcW w:w="851" w:type="dxa"/>
          </w:tcPr>
          <w:p w14:paraId="6821B03B" w14:textId="5EE9F389" w:rsidR="00A45357" w:rsidRPr="008D4B4B" w:rsidDel="00231244" w:rsidRDefault="00A45357" w:rsidP="00D53C74">
            <w:pPr>
              <w:spacing w:after="160" w:line="259" w:lineRule="auto"/>
              <w:rPr>
                <w:del w:id="651" w:author="Shuping Chen" w:date="2019-08-22T10:44:00Z"/>
                <w:rFonts w:ascii="Times New Roman" w:hAnsi="Times New Roman"/>
                <w:kern w:val="0"/>
                <w:sz w:val="22"/>
              </w:rPr>
            </w:pPr>
            <w:del w:id="652" w:author="Shuping Chen" w:date="2019-08-22T10:44:00Z">
              <w:r w:rsidRPr="008D4B4B" w:rsidDel="00231244">
                <w:rPr>
                  <w:rFonts w:ascii="Times New Roman" w:hAnsi="Times New Roman"/>
                </w:rPr>
                <w:delText>M</w:delText>
              </w:r>
            </w:del>
          </w:p>
        </w:tc>
      </w:tr>
      <w:tr w:rsidR="00A45357" w:rsidRPr="008D4B4B" w:rsidDel="00231244" w14:paraId="0B4091C8" w14:textId="736DAF2E" w:rsidTr="00A45357">
        <w:trPr>
          <w:del w:id="653" w:author="Shuping Chen" w:date="2019-08-22T10:44:00Z"/>
        </w:trPr>
        <w:tc>
          <w:tcPr>
            <w:tcW w:w="1101" w:type="dxa"/>
          </w:tcPr>
          <w:p w14:paraId="219DE72C" w14:textId="00B811FF" w:rsidR="00A45357" w:rsidRPr="008D4B4B" w:rsidDel="00231244" w:rsidRDefault="00A45357" w:rsidP="00D53C74">
            <w:pPr>
              <w:rPr>
                <w:del w:id="654" w:author="Shuping Chen" w:date="2019-08-22T10:44:00Z"/>
                <w:rFonts w:ascii="Times New Roman" w:hAnsi="Times New Roman"/>
              </w:rPr>
            </w:pPr>
            <w:del w:id="655" w:author="Shuping Chen" w:date="2019-08-22T10:44:00Z">
              <w:r w:rsidRPr="008D4B4B" w:rsidDel="00231244">
                <w:rPr>
                  <w:rFonts w:ascii="Times New Roman" w:hAnsi="Times New Roman"/>
                </w:rPr>
                <w:delText>N1.1.2.2</w:delText>
              </w:r>
            </w:del>
          </w:p>
        </w:tc>
        <w:tc>
          <w:tcPr>
            <w:tcW w:w="4535" w:type="dxa"/>
          </w:tcPr>
          <w:p w14:paraId="41BA52A2" w14:textId="680431F2" w:rsidR="00A45357" w:rsidRPr="008D4B4B" w:rsidDel="00231244" w:rsidRDefault="00A45357" w:rsidP="00D53C74">
            <w:pPr>
              <w:rPr>
                <w:del w:id="656" w:author="Shuping Chen" w:date="2019-08-22T10:44:00Z"/>
                <w:rFonts w:ascii="Times New Roman" w:hAnsi="Times New Roman"/>
              </w:rPr>
            </w:pPr>
            <w:del w:id="657" w:author="Shuping Chen" w:date="2019-08-22T10:44:00Z">
              <w:r w:rsidRPr="008D4B4B" w:rsidDel="00231244">
                <w:rPr>
                  <w:rFonts w:ascii="Times New Roman" w:hAnsi="Times New Roman" w:hint="eastAsia"/>
                </w:rPr>
                <w:delText>指示</w:delText>
              </w:r>
              <w:r w:rsidRPr="008D4B4B" w:rsidDel="00231244">
                <w:rPr>
                  <w:rFonts w:ascii="Times New Roman" w:hAnsi="Times New Roman"/>
                </w:rPr>
                <w:delText>PDCP SDU type</w:delText>
              </w:r>
              <w:r w:rsidRPr="008D4B4B" w:rsidDel="00231244">
                <w:rPr>
                  <w:rFonts w:ascii="Times New Roman" w:hAnsi="Times New Roman" w:hint="eastAsia"/>
                </w:rPr>
                <w:delText>为</w:delText>
              </w:r>
              <w:r w:rsidRPr="008D4B4B" w:rsidDel="00231244">
                <w:rPr>
                  <w:rFonts w:ascii="Times New Roman" w:hAnsi="Times New Roman"/>
                </w:rPr>
                <w:delText>non-IP</w:delText>
              </w:r>
            </w:del>
          </w:p>
        </w:tc>
        <w:tc>
          <w:tcPr>
            <w:tcW w:w="1842" w:type="dxa"/>
          </w:tcPr>
          <w:p w14:paraId="2400EDEA" w14:textId="03FD09AB" w:rsidR="00A45357" w:rsidRPr="008D4B4B" w:rsidDel="00231244" w:rsidRDefault="00A45357" w:rsidP="00D53C74">
            <w:pPr>
              <w:rPr>
                <w:del w:id="658" w:author="Shuping Chen" w:date="2019-08-22T10:44:00Z"/>
                <w:rFonts w:ascii="Times New Roman" w:hAnsi="Times New Roman"/>
              </w:rPr>
            </w:pPr>
          </w:p>
        </w:tc>
        <w:tc>
          <w:tcPr>
            <w:tcW w:w="1134" w:type="dxa"/>
          </w:tcPr>
          <w:p w14:paraId="52B3F469" w14:textId="4F9F03AB" w:rsidR="00A45357" w:rsidRPr="008D4B4B" w:rsidDel="00231244" w:rsidRDefault="00A45357" w:rsidP="00D53C74">
            <w:pPr>
              <w:rPr>
                <w:del w:id="659" w:author="Shuping Chen" w:date="2019-08-22T10:44:00Z"/>
                <w:rFonts w:ascii="Times New Roman" w:hAnsi="Times New Roman"/>
              </w:rPr>
            </w:pPr>
            <w:del w:id="660" w:author="Shuping Chen" w:date="2019-08-22T10:44:00Z">
              <w:r w:rsidRPr="008D4B4B" w:rsidDel="00231244">
                <w:rPr>
                  <w:rFonts w:ascii="Times New Roman" w:hAnsi="Times New Roman"/>
                </w:rPr>
                <w:delText>4.4.2.1</w:delText>
              </w:r>
            </w:del>
          </w:p>
        </w:tc>
        <w:tc>
          <w:tcPr>
            <w:tcW w:w="851" w:type="dxa"/>
          </w:tcPr>
          <w:p w14:paraId="5CB44825" w14:textId="55ECAB1F" w:rsidR="00A45357" w:rsidRPr="008D4B4B" w:rsidDel="00231244" w:rsidRDefault="00A45357" w:rsidP="00D53C74">
            <w:pPr>
              <w:rPr>
                <w:del w:id="661" w:author="Shuping Chen" w:date="2019-08-22T10:44:00Z"/>
                <w:rFonts w:ascii="Times New Roman" w:hAnsi="Times New Roman"/>
              </w:rPr>
            </w:pPr>
            <w:del w:id="662" w:author="Shuping Chen" w:date="2019-08-22T10:44:00Z">
              <w:r w:rsidRPr="008D4B4B" w:rsidDel="00231244">
                <w:rPr>
                  <w:rFonts w:ascii="Times New Roman" w:hAnsi="Times New Roman"/>
                </w:rPr>
                <w:delText>M</w:delText>
              </w:r>
            </w:del>
          </w:p>
        </w:tc>
      </w:tr>
      <w:tr w:rsidR="00A45357" w:rsidRPr="008D4B4B" w:rsidDel="00231244" w14:paraId="57305D8B" w14:textId="5190E27F" w:rsidTr="00A45357">
        <w:trPr>
          <w:del w:id="663" w:author="Shuping Chen" w:date="2019-08-22T10:44:00Z"/>
        </w:trPr>
        <w:tc>
          <w:tcPr>
            <w:tcW w:w="1101" w:type="dxa"/>
          </w:tcPr>
          <w:p w14:paraId="47254D12" w14:textId="12BB3083" w:rsidR="00A45357" w:rsidRPr="008D4B4B" w:rsidDel="00231244" w:rsidRDefault="00A45357" w:rsidP="00D53C74">
            <w:pPr>
              <w:spacing w:after="160" w:line="259" w:lineRule="auto"/>
              <w:rPr>
                <w:del w:id="664" w:author="Shuping Chen" w:date="2019-08-22T10:44:00Z"/>
                <w:rFonts w:ascii="Times New Roman" w:hAnsi="Times New Roman"/>
                <w:kern w:val="0"/>
                <w:sz w:val="22"/>
              </w:rPr>
            </w:pPr>
            <w:del w:id="665" w:author="Shuping Chen" w:date="2019-08-22T10:44:00Z">
              <w:r w:rsidRPr="008D4B4B" w:rsidDel="00231244">
                <w:rPr>
                  <w:rFonts w:ascii="Times New Roman" w:hAnsi="Times New Roman"/>
                </w:rPr>
                <w:delText>N1.2</w:delText>
              </w:r>
            </w:del>
          </w:p>
        </w:tc>
        <w:tc>
          <w:tcPr>
            <w:tcW w:w="4535" w:type="dxa"/>
          </w:tcPr>
          <w:p w14:paraId="7D0A73D7" w14:textId="7B7B7BD5" w:rsidR="00A45357" w:rsidRPr="008D4B4B" w:rsidDel="00231244" w:rsidRDefault="00A45357" w:rsidP="00D53C74">
            <w:pPr>
              <w:spacing w:after="160" w:line="259" w:lineRule="auto"/>
              <w:rPr>
                <w:del w:id="666" w:author="Shuping Chen" w:date="2019-08-22T10:44:00Z"/>
                <w:rFonts w:ascii="Times New Roman" w:hAnsi="Times New Roman"/>
                <w:kern w:val="0"/>
                <w:sz w:val="22"/>
              </w:rPr>
            </w:pPr>
            <w:del w:id="667" w:author="Shuping Chen" w:date="2019-08-22T10:44:00Z">
              <w:r w:rsidRPr="008D4B4B" w:rsidDel="00231244">
                <w:rPr>
                  <w:rFonts w:ascii="Times New Roman" w:hAnsi="Times New Roman"/>
                </w:rPr>
                <w:delText>DSMP</w:delText>
              </w:r>
            </w:del>
          </w:p>
        </w:tc>
        <w:tc>
          <w:tcPr>
            <w:tcW w:w="1842" w:type="dxa"/>
          </w:tcPr>
          <w:p w14:paraId="150B0A2D" w14:textId="4B4AA226" w:rsidR="00A45357" w:rsidRPr="008D4B4B" w:rsidDel="00231244" w:rsidRDefault="00A45357" w:rsidP="00D53C74">
            <w:pPr>
              <w:spacing w:after="160" w:line="259" w:lineRule="auto"/>
              <w:rPr>
                <w:del w:id="668" w:author="Shuping Chen" w:date="2019-08-22T10:44:00Z"/>
                <w:rFonts w:ascii="Times New Roman" w:hAnsi="Times New Roman"/>
                <w:kern w:val="0"/>
                <w:sz w:val="22"/>
              </w:rPr>
            </w:pPr>
          </w:p>
        </w:tc>
        <w:tc>
          <w:tcPr>
            <w:tcW w:w="1134" w:type="dxa"/>
          </w:tcPr>
          <w:p w14:paraId="6392189E" w14:textId="477AB3D2" w:rsidR="00A45357" w:rsidRPr="008D4B4B" w:rsidDel="00231244" w:rsidRDefault="00A45357" w:rsidP="00D53C74">
            <w:pPr>
              <w:spacing w:after="160" w:line="259" w:lineRule="auto"/>
              <w:rPr>
                <w:del w:id="669" w:author="Shuping Chen" w:date="2019-08-22T10:44:00Z"/>
                <w:rFonts w:ascii="Times New Roman" w:hAnsi="Times New Roman"/>
                <w:kern w:val="0"/>
                <w:sz w:val="22"/>
              </w:rPr>
            </w:pPr>
            <w:del w:id="670" w:author="Shuping Chen" w:date="2019-08-22T10:44:00Z">
              <w:r w:rsidRPr="008D4B4B" w:rsidDel="00231244">
                <w:rPr>
                  <w:rFonts w:ascii="Times New Roman" w:hAnsi="Times New Roman"/>
                </w:rPr>
                <w:delText>4.2.3</w:delText>
              </w:r>
            </w:del>
          </w:p>
        </w:tc>
        <w:tc>
          <w:tcPr>
            <w:tcW w:w="851" w:type="dxa"/>
          </w:tcPr>
          <w:p w14:paraId="76C74F0B" w14:textId="4F036D9C" w:rsidR="00A45357" w:rsidRPr="008D4B4B" w:rsidDel="00231244" w:rsidRDefault="00A45357" w:rsidP="00D53C74">
            <w:pPr>
              <w:spacing w:after="160" w:line="259" w:lineRule="auto"/>
              <w:rPr>
                <w:del w:id="671" w:author="Shuping Chen" w:date="2019-08-22T10:44:00Z"/>
                <w:rFonts w:ascii="Times New Roman" w:hAnsi="Times New Roman"/>
                <w:kern w:val="0"/>
                <w:sz w:val="22"/>
              </w:rPr>
            </w:pPr>
            <w:del w:id="672" w:author="Shuping Chen" w:date="2019-08-22T10:44:00Z">
              <w:r w:rsidRPr="008D4B4B" w:rsidDel="00231244">
                <w:rPr>
                  <w:rFonts w:ascii="Times New Roman" w:hAnsi="Times New Roman"/>
                </w:rPr>
                <w:delText>M</w:delText>
              </w:r>
            </w:del>
          </w:p>
        </w:tc>
      </w:tr>
      <w:tr w:rsidR="00A45357" w:rsidRPr="008D4B4B" w:rsidDel="00231244" w14:paraId="1E9DFA18" w14:textId="4C1375BD" w:rsidTr="00A45357">
        <w:trPr>
          <w:del w:id="673" w:author="Shuping Chen" w:date="2019-08-22T10:44:00Z"/>
        </w:trPr>
        <w:tc>
          <w:tcPr>
            <w:tcW w:w="1101" w:type="dxa"/>
          </w:tcPr>
          <w:p w14:paraId="758183C5" w14:textId="51720FDC" w:rsidR="00A45357" w:rsidRPr="008D4B4B" w:rsidDel="00231244" w:rsidRDefault="00A45357" w:rsidP="00D53C74">
            <w:pPr>
              <w:spacing w:after="160" w:line="259" w:lineRule="auto"/>
              <w:rPr>
                <w:del w:id="674" w:author="Shuping Chen" w:date="2019-08-22T10:44:00Z"/>
                <w:rFonts w:ascii="Times New Roman" w:hAnsi="Times New Roman"/>
                <w:kern w:val="0"/>
                <w:sz w:val="22"/>
              </w:rPr>
            </w:pPr>
            <w:del w:id="675" w:author="Shuping Chen" w:date="2019-08-22T10:44:00Z">
              <w:r w:rsidRPr="008D4B4B" w:rsidDel="00231244">
                <w:rPr>
                  <w:rFonts w:ascii="Times New Roman" w:hAnsi="Times New Roman"/>
                </w:rPr>
                <w:delText>N1.2.1</w:delText>
              </w:r>
            </w:del>
          </w:p>
        </w:tc>
        <w:tc>
          <w:tcPr>
            <w:tcW w:w="4535" w:type="dxa"/>
          </w:tcPr>
          <w:p w14:paraId="04A91A73" w14:textId="51B23E92" w:rsidR="00A45357" w:rsidRPr="008D4B4B" w:rsidDel="00231244" w:rsidRDefault="00A45357" w:rsidP="00D53C74">
            <w:pPr>
              <w:spacing w:after="160" w:line="259" w:lineRule="auto"/>
              <w:rPr>
                <w:del w:id="676" w:author="Shuping Chen" w:date="2019-08-22T10:44:00Z"/>
                <w:rFonts w:ascii="Times New Roman" w:hAnsi="Times New Roman"/>
                <w:kern w:val="0"/>
                <w:sz w:val="22"/>
              </w:rPr>
            </w:pPr>
            <w:del w:id="677" w:author="Shuping Chen" w:date="2019-08-22T10:44:00Z">
              <w:r w:rsidRPr="008D4B4B" w:rsidDel="00231244">
                <w:rPr>
                  <w:rFonts w:ascii="Times New Roman" w:hAnsi="Times New Roman"/>
                </w:rPr>
                <w:delText>DSMP</w:delText>
              </w:r>
              <w:r w:rsidRPr="008D4B4B" w:rsidDel="00231244">
                <w:rPr>
                  <w:rFonts w:ascii="Times New Roman" w:hAnsi="Times New Roman" w:hint="eastAsia"/>
                </w:rPr>
                <w:delText>接收</w:delText>
              </w:r>
            </w:del>
          </w:p>
        </w:tc>
        <w:tc>
          <w:tcPr>
            <w:tcW w:w="1842" w:type="dxa"/>
          </w:tcPr>
          <w:p w14:paraId="6668673F" w14:textId="3E173EEE" w:rsidR="00A45357" w:rsidRPr="008D4B4B" w:rsidDel="00231244" w:rsidRDefault="00A45357" w:rsidP="00D53C74">
            <w:pPr>
              <w:spacing w:after="160" w:line="259" w:lineRule="auto"/>
              <w:rPr>
                <w:del w:id="678" w:author="Shuping Chen" w:date="2019-08-22T10:44:00Z"/>
                <w:rFonts w:ascii="Times New Roman" w:hAnsi="Times New Roman"/>
                <w:kern w:val="0"/>
                <w:sz w:val="22"/>
              </w:rPr>
            </w:pPr>
          </w:p>
        </w:tc>
        <w:tc>
          <w:tcPr>
            <w:tcW w:w="1134" w:type="dxa"/>
          </w:tcPr>
          <w:p w14:paraId="4E4DC1F0" w14:textId="5AB4D960" w:rsidR="00A45357" w:rsidRPr="008D4B4B" w:rsidDel="00231244" w:rsidRDefault="00A45357" w:rsidP="00D53C74">
            <w:pPr>
              <w:spacing w:after="160" w:line="259" w:lineRule="auto"/>
              <w:rPr>
                <w:del w:id="679" w:author="Shuping Chen" w:date="2019-08-22T10:44:00Z"/>
                <w:rFonts w:ascii="Times New Roman" w:hAnsi="Times New Roman"/>
                <w:kern w:val="0"/>
                <w:sz w:val="22"/>
              </w:rPr>
            </w:pPr>
            <w:del w:id="680" w:author="Shuping Chen" w:date="2019-08-22T10:44:00Z">
              <w:r w:rsidRPr="008D4B4B" w:rsidDel="00231244">
                <w:rPr>
                  <w:rFonts w:ascii="Times New Roman" w:hAnsi="Times New Roman"/>
                </w:rPr>
                <w:delText>4.2.3</w:delText>
              </w:r>
            </w:del>
          </w:p>
        </w:tc>
        <w:tc>
          <w:tcPr>
            <w:tcW w:w="851" w:type="dxa"/>
          </w:tcPr>
          <w:p w14:paraId="1815FD2A" w14:textId="24B4EDCC" w:rsidR="00A45357" w:rsidRPr="008D4B4B" w:rsidDel="00231244" w:rsidRDefault="00A45357" w:rsidP="00D53C74">
            <w:pPr>
              <w:spacing w:after="160" w:line="259" w:lineRule="auto"/>
              <w:rPr>
                <w:del w:id="681" w:author="Shuping Chen" w:date="2019-08-22T10:44:00Z"/>
                <w:rFonts w:ascii="Times New Roman" w:hAnsi="Times New Roman"/>
                <w:kern w:val="0"/>
                <w:sz w:val="22"/>
              </w:rPr>
            </w:pPr>
            <w:del w:id="682" w:author="Shuping Chen" w:date="2019-08-22T10:44:00Z">
              <w:r w:rsidRPr="008D4B4B" w:rsidDel="00231244">
                <w:rPr>
                  <w:rFonts w:ascii="Times New Roman" w:hAnsi="Times New Roman"/>
                </w:rPr>
                <w:delText>M</w:delText>
              </w:r>
            </w:del>
          </w:p>
        </w:tc>
      </w:tr>
      <w:tr w:rsidR="00A45357" w:rsidRPr="008D4B4B" w:rsidDel="00231244" w14:paraId="750F4F85" w14:textId="597E641C" w:rsidTr="00A45357">
        <w:trPr>
          <w:del w:id="683" w:author="Shuping Chen" w:date="2019-08-22T10:44:00Z"/>
        </w:trPr>
        <w:tc>
          <w:tcPr>
            <w:tcW w:w="1101" w:type="dxa"/>
          </w:tcPr>
          <w:p w14:paraId="2D902949" w14:textId="78C65EDC" w:rsidR="00A45357" w:rsidRPr="008D4B4B" w:rsidDel="00231244" w:rsidRDefault="00A45357" w:rsidP="00D53C74">
            <w:pPr>
              <w:spacing w:after="160" w:line="259" w:lineRule="auto"/>
              <w:rPr>
                <w:del w:id="684" w:author="Shuping Chen" w:date="2019-08-22T10:44:00Z"/>
                <w:rFonts w:ascii="Times New Roman" w:hAnsi="Times New Roman"/>
                <w:kern w:val="0"/>
                <w:sz w:val="22"/>
              </w:rPr>
            </w:pPr>
            <w:del w:id="685" w:author="Shuping Chen" w:date="2019-08-22T10:44:00Z">
              <w:r w:rsidRPr="008D4B4B" w:rsidDel="00231244">
                <w:rPr>
                  <w:rFonts w:ascii="Times New Roman" w:hAnsi="Times New Roman"/>
                </w:rPr>
                <w:delText>N1.2.1.1</w:delText>
              </w:r>
            </w:del>
          </w:p>
        </w:tc>
        <w:tc>
          <w:tcPr>
            <w:tcW w:w="4535" w:type="dxa"/>
          </w:tcPr>
          <w:p w14:paraId="0E8CA2B3" w14:textId="00D45E63" w:rsidR="00A45357" w:rsidRPr="008D4B4B" w:rsidDel="00231244" w:rsidRDefault="00A45357" w:rsidP="00D53C74">
            <w:pPr>
              <w:spacing w:after="160" w:line="259" w:lineRule="auto"/>
              <w:rPr>
                <w:del w:id="686" w:author="Shuping Chen" w:date="2019-08-22T10:44:00Z"/>
                <w:rFonts w:ascii="Times New Roman" w:hAnsi="Times New Roman"/>
                <w:kern w:val="0"/>
                <w:sz w:val="22"/>
              </w:rPr>
            </w:pPr>
            <w:del w:id="687" w:author="Shuping Chen" w:date="2019-08-22T10:44:00Z">
              <w:r w:rsidRPr="008D4B4B" w:rsidDel="00231244">
                <w:rPr>
                  <w:rFonts w:ascii="Times New Roman" w:hAnsi="Times New Roman" w:hint="eastAsia"/>
                </w:rPr>
                <w:delText>检查</w:delText>
              </w:r>
              <w:r w:rsidRPr="008D4B4B" w:rsidDel="00231244">
                <w:rPr>
                  <w:rFonts w:ascii="Times New Roman" w:hAnsi="Times New Roman"/>
                </w:rPr>
                <w:delText>DSMP</w:delText>
              </w:r>
              <w:r w:rsidRPr="008D4B4B" w:rsidDel="00231244">
                <w:rPr>
                  <w:rFonts w:ascii="Times New Roman" w:hAnsi="Times New Roman" w:hint="eastAsia"/>
                </w:rPr>
                <w:delText>版本</w:delText>
              </w:r>
            </w:del>
          </w:p>
        </w:tc>
        <w:tc>
          <w:tcPr>
            <w:tcW w:w="1842" w:type="dxa"/>
          </w:tcPr>
          <w:p w14:paraId="444A63F3" w14:textId="1C3C57DD" w:rsidR="00A45357" w:rsidRPr="008D4B4B" w:rsidDel="00231244" w:rsidRDefault="00A45357" w:rsidP="00D53C74">
            <w:pPr>
              <w:spacing w:after="160" w:line="259" w:lineRule="auto"/>
              <w:rPr>
                <w:del w:id="688" w:author="Shuping Chen" w:date="2019-08-22T10:44:00Z"/>
                <w:rFonts w:ascii="Times New Roman" w:hAnsi="Times New Roman"/>
                <w:kern w:val="0"/>
                <w:sz w:val="22"/>
              </w:rPr>
            </w:pPr>
            <w:del w:id="689" w:author="Shuping Chen" w:date="2019-08-22T10:44:00Z">
              <w:r w:rsidRPr="008D4B4B" w:rsidDel="00231244">
                <w:rPr>
                  <w:rFonts w:ascii="Times New Roman" w:hAnsi="Times New Roman"/>
                </w:rPr>
                <w:delText>0</w:delText>
              </w:r>
            </w:del>
          </w:p>
        </w:tc>
        <w:tc>
          <w:tcPr>
            <w:tcW w:w="1134" w:type="dxa"/>
          </w:tcPr>
          <w:p w14:paraId="74E94095" w14:textId="6C9D9666" w:rsidR="00A45357" w:rsidRPr="008D4B4B" w:rsidDel="00231244" w:rsidRDefault="00A45357" w:rsidP="00D53C74">
            <w:pPr>
              <w:spacing w:after="160" w:line="259" w:lineRule="auto"/>
              <w:rPr>
                <w:del w:id="690" w:author="Shuping Chen" w:date="2019-08-22T10:44:00Z"/>
                <w:rFonts w:ascii="Times New Roman" w:hAnsi="Times New Roman"/>
                <w:kern w:val="0"/>
                <w:sz w:val="22"/>
              </w:rPr>
            </w:pPr>
            <w:del w:id="691" w:author="Shuping Chen" w:date="2019-08-22T10:44:00Z">
              <w:r w:rsidRPr="008D4B4B" w:rsidDel="00231244">
                <w:rPr>
                  <w:rFonts w:ascii="Times New Roman" w:hAnsi="Times New Roman"/>
                </w:rPr>
                <w:delText>4.2.3.1</w:delText>
              </w:r>
            </w:del>
          </w:p>
        </w:tc>
        <w:tc>
          <w:tcPr>
            <w:tcW w:w="851" w:type="dxa"/>
          </w:tcPr>
          <w:p w14:paraId="335F9621" w14:textId="30D43EEA" w:rsidR="00A45357" w:rsidRPr="008D4B4B" w:rsidDel="00231244" w:rsidRDefault="00A45357" w:rsidP="00D53C74">
            <w:pPr>
              <w:spacing w:after="160" w:line="259" w:lineRule="auto"/>
              <w:rPr>
                <w:del w:id="692" w:author="Shuping Chen" w:date="2019-08-22T10:44:00Z"/>
                <w:rFonts w:ascii="Times New Roman" w:hAnsi="Times New Roman"/>
                <w:kern w:val="0"/>
                <w:sz w:val="22"/>
              </w:rPr>
            </w:pPr>
            <w:del w:id="693" w:author="Shuping Chen" w:date="2019-08-22T10:44:00Z">
              <w:r w:rsidRPr="008D4B4B" w:rsidDel="00231244">
                <w:rPr>
                  <w:rFonts w:ascii="Times New Roman" w:hAnsi="Times New Roman"/>
                </w:rPr>
                <w:delText>M</w:delText>
              </w:r>
            </w:del>
          </w:p>
        </w:tc>
      </w:tr>
      <w:tr w:rsidR="00A45357" w:rsidRPr="008D4B4B" w:rsidDel="00231244" w14:paraId="45690C35" w14:textId="0AE94795" w:rsidTr="00A45357">
        <w:trPr>
          <w:del w:id="694" w:author="Shuping Chen" w:date="2019-08-22T10:44:00Z"/>
        </w:trPr>
        <w:tc>
          <w:tcPr>
            <w:tcW w:w="1101" w:type="dxa"/>
          </w:tcPr>
          <w:p w14:paraId="676A91DB" w14:textId="27900AD8" w:rsidR="00A45357" w:rsidRPr="008D4B4B" w:rsidDel="00231244" w:rsidRDefault="00A45357" w:rsidP="00D53C74">
            <w:pPr>
              <w:spacing w:after="160" w:line="259" w:lineRule="auto"/>
              <w:rPr>
                <w:del w:id="695" w:author="Shuping Chen" w:date="2019-08-22T10:44:00Z"/>
                <w:rFonts w:ascii="Times New Roman" w:hAnsi="Times New Roman"/>
                <w:kern w:val="0"/>
                <w:sz w:val="22"/>
              </w:rPr>
            </w:pPr>
            <w:del w:id="696" w:author="Shuping Chen" w:date="2019-08-22T10:44:00Z">
              <w:r w:rsidRPr="008D4B4B" w:rsidDel="00231244">
                <w:rPr>
                  <w:rFonts w:ascii="Times New Roman" w:hAnsi="Times New Roman"/>
                </w:rPr>
                <w:delText>N1.2.1.2</w:delText>
              </w:r>
            </w:del>
          </w:p>
        </w:tc>
        <w:tc>
          <w:tcPr>
            <w:tcW w:w="4535" w:type="dxa"/>
          </w:tcPr>
          <w:p w14:paraId="7E6A782A" w14:textId="08C6BA22" w:rsidR="00A45357" w:rsidRPr="008D4B4B" w:rsidDel="00231244" w:rsidRDefault="00A45357" w:rsidP="00D53C74">
            <w:pPr>
              <w:spacing w:after="160" w:line="259" w:lineRule="auto"/>
              <w:rPr>
                <w:del w:id="697" w:author="Shuping Chen" w:date="2019-08-22T10:44:00Z"/>
                <w:rFonts w:ascii="Times New Roman" w:hAnsi="Times New Roman"/>
                <w:kern w:val="0"/>
                <w:sz w:val="22"/>
              </w:rPr>
            </w:pPr>
            <w:del w:id="698" w:author="Shuping Chen" w:date="2019-08-22T10:44:00Z">
              <w:r w:rsidRPr="008D4B4B" w:rsidDel="00231244">
                <w:rPr>
                  <w:rFonts w:ascii="Times New Roman" w:hAnsi="Times New Roman" w:hint="eastAsia"/>
                </w:rPr>
                <w:delText>检查扩展域</w:delText>
              </w:r>
            </w:del>
          </w:p>
        </w:tc>
        <w:tc>
          <w:tcPr>
            <w:tcW w:w="1842" w:type="dxa"/>
          </w:tcPr>
          <w:p w14:paraId="5590DBE4" w14:textId="4ADF5BCE" w:rsidR="00A45357" w:rsidRPr="008D4B4B" w:rsidDel="00231244" w:rsidRDefault="00A45357" w:rsidP="00D53C74">
            <w:pPr>
              <w:spacing w:after="160" w:line="259" w:lineRule="auto"/>
              <w:rPr>
                <w:del w:id="699" w:author="Shuping Chen" w:date="2019-08-22T10:44:00Z"/>
                <w:rFonts w:ascii="Times New Roman" w:hAnsi="Times New Roman"/>
                <w:kern w:val="0"/>
                <w:sz w:val="22"/>
              </w:rPr>
            </w:pPr>
          </w:p>
        </w:tc>
        <w:tc>
          <w:tcPr>
            <w:tcW w:w="1134" w:type="dxa"/>
          </w:tcPr>
          <w:p w14:paraId="3150A4C1" w14:textId="0B399148" w:rsidR="00A45357" w:rsidRPr="008D4B4B" w:rsidDel="00231244" w:rsidRDefault="00A45357" w:rsidP="00D53C74">
            <w:pPr>
              <w:spacing w:after="160" w:line="259" w:lineRule="auto"/>
              <w:rPr>
                <w:del w:id="700" w:author="Shuping Chen" w:date="2019-08-22T10:44:00Z"/>
                <w:rFonts w:ascii="Times New Roman" w:hAnsi="Times New Roman"/>
                <w:kern w:val="0"/>
                <w:sz w:val="22"/>
              </w:rPr>
            </w:pPr>
            <w:del w:id="701" w:author="Shuping Chen" w:date="2019-08-22T10:44:00Z">
              <w:r w:rsidRPr="008D4B4B" w:rsidDel="00231244">
                <w:rPr>
                  <w:rFonts w:ascii="Times New Roman" w:hAnsi="Times New Roman"/>
                </w:rPr>
                <w:delText>4.2.3.1</w:delText>
              </w:r>
            </w:del>
          </w:p>
        </w:tc>
        <w:tc>
          <w:tcPr>
            <w:tcW w:w="851" w:type="dxa"/>
          </w:tcPr>
          <w:p w14:paraId="7DCD3B4E" w14:textId="70FF3D8D" w:rsidR="00A45357" w:rsidRPr="008D4B4B" w:rsidDel="00231244" w:rsidRDefault="00A45357" w:rsidP="00D53C74">
            <w:pPr>
              <w:spacing w:after="160" w:line="259" w:lineRule="auto"/>
              <w:rPr>
                <w:del w:id="702" w:author="Shuping Chen" w:date="2019-08-22T10:44:00Z"/>
                <w:rFonts w:ascii="Times New Roman" w:hAnsi="Times New Roman"/>
                <w:kern w:val="0"/>
                <w:sz w:val="22"/>
              </w:rPr>
            </w:pPr>
            <w:del w:id="703" w:author="Shuping Chen" w:date="2019-08-22T10:44:00Z">
              <w:r w:rsidRPr="008D4B4B" w:rsidDel="00231244">
                <w:rPr>
                  <w:rFonts w:ascii="Times New Roman" w:hAnsi="Times New Roman"/>
                </w:rPr>
                <w:delText>M</w:delText>
              </w:r>
            </w:del>
          </w:p>
        </w:tc>
      </w:tr>
      <w:tr w:rsidR="00A45357" w:rsidRPr="008D4B4B" w:rsidDel="00231244" w14:paraId="74E5D7C7" w14:textId="4C780E26" w:rsidTr="00A45357">
        <w:trPr>
          <w:del w:id="704" w:author="Shuping Chen" w:date="2019-08-22T10:44:00Z"/>
        </w:trPr>
        <w:tc>
          <w:tcPr>
            <w:tcW w:w="1101" w:type="dxa"/>
          </w:tcPr>
          <w:p w14:paraId="6A06243E" w14:textId="6CD49D7B" w:rsidR="00A45357" w:rsidRPr="008D4B4B" w:rsidDel="00231244" w:rsidRDefault="00A45357" w:rsidP="00D53C74">
            <w:pPr>
              <w:spacing w:after="160" w:line="259" w:lineRule="auto"/>
              <w:rPr>
                <w:del w:id="705" w:author="Shuping Chen" w:date="2019-08-22T10:44:00Z"/>
                <w:rFonts w:ascii="Times New Roman" w:hAnsi="Times New Roman"/>
                <w:kern w:val="0"/>
                <w:sz w:val="22"/>
              </w:rPr>
            </w:pPr>
            <w:del w:id="706" w:author="Shuping Chen" w:date="2019-08-22T10:44:00Z">
              <w:r w:rsidRPr="008D4B4B" w:rsidDel="00231244">
                <w:rPr>
                  <w:rFonts w:ascii="Times New Roman" w:hAnsi="Times New Roman"/>
                </w:rPr>
                <w:delText>N1.2.1.3</w:delText>
              </w:r>
            </w:del>
          </w:p>
        </w:tc>
        <w:tc>
          <w:tcPr>
            <w:tcW w:w="4535" w:type="dxa"/>
          </w:tcPr>
          <w:p w14:paraId="08A95A4F" w14:textId="414D03D1" w:rsidR="00A45357" w:rsidRPr="008D4B4B" w:rsidDel="00231244" w:rsidRDefault="00A45357" w:rsidP="00D53C74">
            <w:pPr>
              <w:spacing w:after="160" w:line="259" w:lineRule="auto"/>
              <w:rPr>
                <w:del w:id="707" w:author="Shuping Chen" w:date="2019-08-22T10:44:00Z"/>
                <w:rFonts w:ascii="Times New Roman" w:hAnsi="Times New Roman"/>
                <w:kern w:val="0"/>
                <w:sz w:val="22"/>
              </w:rPr>
            </w:pPr>
            <w:del w:id="708" w:author="Shuping Chen" w:date="2019-08-22T10:44:00Z">
              <w:r w:rsidRPr="008D4B4B" w:rsidDel="00231244">
                <w:rPr>
                  <w:rFonts w:ascii="Times New Roman" w:hAnsi="Times New Roman" w:hint="eastAsia"/>
                </w:rPr>
                <w:delText>递交数据到</w:delText>
              </w:r>
              <w:r w:rsidRPr="008D4B4B" w:rsidDel="00231244">
                <w:rPr>
                  <w:rFonts w:ascii="Times New Roman" w:hAnsi="Times New Roman"/>
                </w:rPr>
                <w:delText>AID</w:delText>
              </w:r>
              <w:r w:rsidRPr="008D4B4B" w:rsidDel="00231244">
                <w:rPr>
                  <w:rFonts w:ascii="Times New Roman" w:hAnsi="Times New Roman" w:hint="eastAsia"/>
                </w:rPr>
                <w:delText>对应的应用程序</w:delText>
              </w:r>
            </w:del>
          </w:p>
        </w:tc>
        <w:tc>
          <w:tcPr>
            <w:tcW w:w="1842" w:type="dxa"/>
          </w:tcPr>
          <w:p w14:paraId="63FA3EDF" w14:textId="429850A0" w:rsidR="00A45357" w:rsidRPr="008D4B4B" w:rsidDel="00231244" w:rsidRDefault="00A45357" w:rsidP="00D53C74">
            <w:pPr>
              <w:spacing w:after="160" w:line="259" w:lineRule="auto"/>
              <w:rPr>
                <w:del w:id="709" w:author="Shuping Chen" w:date="2019-08-22T10:44:00Z"/>
                <w:rFonts w:ascii="Times New Roman" w:hAnsi="Times New Roman"/>
                <w:kern w:val="0"/>
                <w:sz w:val="22"/>
              </w:rPr>
            </w:pPr>
          </w:p>
        </w:tc>
        <w:tc>
          <w:tcPr>
            <w:tcW w:w="1134" w:type="dxa"/>
          </w:tcPr>
          <w:p w14:paraId="124AD75E" w14:textId="5DCA3289" w:rsidR="00A45357" w:rsidRPr="008D4B4B" w:rsidDel="00231244" w:rsidRDefault="00A45357" w:rsidP="00D53C74">
            <w:pPr>
              <w:spacing w:after="160" w:line="259" w:lineRule="auto"/>
              <w:rPr>
                <w:del w:id="710" w:author="Shuping Chen" w:date="2019-08-22T10:44:00Z"/>
                <w:rFonts w:ascii="Times New Roman" w:hAnsi="Times New Roman"/>
                <w:kern w:val="0"/>
                <w:sz w:val="22"/>
              </w:rPr>
            </w:pPr>
            <w:del w:id="711" w:author="Shuping Chen" w:date="2019-08-22T10:44:00Z">
              <w:r w:rsidRPr="008D4B4B" w:rsidDel="00231244">
                <w:rPr>
                  <w:rFonts w:ascii="Times New Roman" w:hAnsi="Times New Roman"/>
                </w:rPr>
                <w:delText>4.2.3.1</w:delText>
              </w:r>
            </w:del>
          </w:p>
        </w:tc>
        <w:tc>
          <w:tcPr>
            <w:tcW w:w="851" w:type="dxa"/>
          </w:tcPr>
          <w:p w14:paraId="5C34E945" w14:textId="263B4FFB" w:rsidR="00A45357" w:rsidRPr="008D4B4B" w:rsidDel="00231244" w:rsidRDefault="00A45357" w:rsidP="00D53C74">
            <w:pPr>
              <w:spacing w:after="160" w:line="259" w:lineRule="auto"/>
              <w:rPr>
                <w:del w:id="712" w:author="Shuping Chen" w:date="2019-08-22T10:44:00Z"/>
                <w:rFonts w:ascii="Times New Roman" w:hAnsi="Times New Roman"/>
                <w:kern w:val="0"/>
                <w:sz w:val="22"/>
              </w:rPr>
            </w:pPr>
            <w:del w:id="713" w:author="Shuping Chen" w:date="2019-08-22T10:44:00Z">
              <w:r w:rsidRPr="008D4B4B" w:rsidDel="00231244">
                <w:rPr>
                  <w:rFonts w:ascii="Times New Roman" w:hAnsi="Times New Roman"/>
                </w:rPr>
                <w:delText>M</w:delText>
              </w:r>
            </w:del>
          </w:p>
        </w:tc>
      </w:tr>
      <w:tr w:rsidR="00A45357" w:rsidRPr="008D4B4B" w:rsidDel="00231244" w14:paraId="61410721" w14:textId="1F8BCE45" w:rsidTr="00A45357">
        <w:trPr>
          <w:del w:id="714" w:author="Shuping Chen" w:date="2019-08-22T10:44:00Z"/>
        </w:trPr>
        <w:tc>
          <w:tcPr>
            <w:tcW w:w="1101" w:type="dxa"/>
          </w:tcPr>
          <w:p w14:paraId="3093D3B9" w14:textId="515C1A42" w:rsidR="00A45357" w:rsidRPr="008D4B4B" w:rsidDel="00231244" w:rsidRDefault="00A45357" w:rsidP="00D53C74">
            <w:pPr>
              <w:spacing w:after="160" w:line="259" w:lineRule="auto"/>
              <w:rPr>
                <w:del w:id="715" w:author="Shuping Chen" w:date="2019-08-22T10:44:00Z"/>
                <w:rFonts w:ascii="Times New Roman" w:hAnsi="Times New Roman"/>
                <w:kern w:val="0"/>
                <w:sz w:val="22"/>
              </w:rPr>
            </w:pPr>
            <w:del w:id="716" w:author="Shuping Chen" w:date="2019-08-22T10:44:00Z">
              <w:r w:rsidRPr="008D4B4B" w:rsidDel="00231244">
                <w:rPr>
                  <w:rFonts w:ascii="Times New Roman" w:hAnsi="Times New Roman"/>
                </w:rPr>
                <w:delText>N1.2.2</w:delText>
              </w:r>
            </w:del>
          </w:p>
        </w:tc>
        <w:tc>
          <w:tcPr>
            <w:tcW w:w="4535" w:type="dxa"/>
          </w:tcPr>
          <w:p w14:paraId="322E1F5F" w14:textId="48F20B5D" w:rsidR="00A45357" w:rsidRPr="008D4B4B" w:rsidDel="00231244" w:rsidRDefault="00A45357" w:rsidP="00D53C74">
            <w:pPr>
              <w:spacing w:after="160" w:line="259" w:lineRule="auto"/>
              <w:rPr>
                <w:del w:id="717" w:author="Shuping Chen" w:date="2019-08-22T10:44:00Z"/>
                <w:rFonts w:ascii="Times New Roman" w:hAnsi="Times New Roman"/>
                <w:kern w:val="0"/>
                <w:sz w:val="22"/>
              </w:rPr>
            </w:pPr>
            <w:del w:id="718" w:author="Shuping Chen" w:date="2019-08-22T10:44:00Z">
              <w:r w:rsidRPr="008D4B4B" w:rsidDel="00231244">
                <w:rPr>
                  <w:rFonts w:ascii="Times New Roman" w:hAnsi="Times New Roman"/>
                </w:rPr>
                <w:delText>DSMP</w:delText>
              </w:r>
              <w:r w:rsidRPr="008D4B4B" w:rsidDel="00231244">
                <w:rPr>
                  <w:rFonts w:ascii="Times New Roman" w:hAnsi="Times New Roman" w:hint="eastAsia"/>
                </w:rPr>
                <w:delText>发送</w:delText>
              </w:r>
            </w:del>
          </w:p>
        </w:tc>
        <w:tc>
          <w:tcPr>
            <w:tcW w:w="1842" w:type="dxa"/>
          </w:tcPr>
          <w:p w14:paraId="2E765E13" w14:textId="08AAC961" w:rsidR="00A45357" w:rsidRPr="008D4B4B" w:rsidDel="00231244" w:rsidRDefault="00A45357" w:rsidP="00D53C74">
            <w:pPr>
              <w:spacing w:after="160" w:line="259" w:lineRule="auto"/>
              <w:rPr>
                <w:del w:id="719" w:author="Shuping Chen" w:date="2019-08-22T10:44:00Z"/>
                <w:rFonts w:ascii="Times New Roman" w:hAnsi="Times New Roman"/>
                <w:kern w:val="0"/>
                <w:sz w:val="22"/>
              </w:rPr>
            </w:pPr>
          </w:p>
        </w:tc>
        <w:tc>
          <w:tcPr>
            <w:tcW w:w="1134" w:type="dxa"/>
          </w:tcPr>
          <w:p w14:paraId="0E03BB39" w14:textId="582A5568" w:rsidR="00A45357" w:rsidRPr="008D4B4B" w:rsidDel="00231244" w:rsidRDefault="00A45357" w:rsidP="00D53C74">
            <w:pPr>
              <w:spacing w:after="160" w:line="259" w:lineRule="auto"/>
              <w:rPr>
                <w:del w:id="720" w:author="Shuping Chen" w:date="2019-08-22T10:44:00Z"/>
                <w:rFonts w:ascii="Times New Roman" w:hAnsi="Times New Roman"/>
                <w:kern w:val="0"/>
                <w:sz w:val="22"/>
              </w:rPr>
            </w:pPr>
            <w:del w:id="721" w:author="Shuping Chen" w:date="2019-08-22T10:44:00Z">
              <w:r w:rsidRPr="008D4B4B" w:rsidDel="00231244">
                <w:rPr>
                  <w:rFonts w:ascii="Times New Roman" w:hAnsi="Times New Roman"/>
                </w:rPr>
                <w:delText>4.2.3</w:delText>
              </w:r>
            </w:del>
          </w:p>
        </w:tc>
        <w:tc>
          <w:tcPr>
            <w:tcW w:w="851" w:type="dxa"/>
          </w:tcPr>
          <w:p w14:paraId="403235A6" w14:textId="10C2E304" w:rsidR="00A45357" w:rsidRPr="008D4B4B" w:rsidDel="00231244" w:rsidRDefault="00A45357" w:rsidP="00D53C74">
            <w:pPr>
              <w:spacing w:after="160" w:line="259" w:lineRule="auto"/>
              <w:rPr>
                <w:del w:id="722" w:author="Shuping Chen" w:date="2019-08-22T10:44:00Z"/>
                <w:rFonts w:ascii="Times New Roman" w:hAnsi="Times New Roman"/>
                <w:kern w:val="0"/>
                <w:sz w:val="22"/>
              </w:rPr>
            </w:pPr>
            <w:del w:id="723" w:author="Shuping Chen" w:date="2019-08-22T10:44:00Z">
              <w:r w:rsidRPr="008D4B4B" w:rsidDel="00231244">
                <w:rPr>
                  <w:rFonts w:ascii="Times New Roman" w:hAnsi="Times New Roman"/>
                </w:rPr>
                <w:delText>M</w:delText>
              </w:r>
            </w:del>
          </w:p>
        </w:tc>
      </w:tr>
      <w:tr w:rsidR="00A45357" w:rsidRPr="008D4B4B" w:rsidDel="00231244" w14:paraId="5A6AB792" w14:textId="273D464D" w:rsidTr="00A45357">
        <w:trPr>
          <w:del w:id="724" w:author="Shuping Chen" w:date="2019-08-22T10:44:00Z"/>
        </w:trPr>
        <w:tc>
          <w:tcPr>
            <w:tcW w:w="1101" w:type="dxa"/>
          </w:tcPr>
          <w:p w14:paraId="16BB776D" w14:textId="10BF2DA8" w:rsidR="00A45357" w:rsidRPr="008D4B4B" w:rsidDel="00231244" w:rsidRDefault="00A45357" w:rsidP="00D53C74">
            <w:pPr>
              <w:spacing w:after="160" w:line="259" w:lineRule="auto"/>
              <w:rPr>
                <w:del w:id="725" w:author="Shuping Chen" w:date="2019-08-22T10:44:00Z"/>
                <w:rFonts w:ascii="Times New Roman" w:hAnsi="Times New Roman"/>
                <w:kern w:val="0"/>
                <w:sz w:val="22"/>
              </w:rPr>
            </w:pPr>
            <w:del w:id="726" w:author="Shuping Chen" w:date="2019-08-22T10:44:00Z">
              <w:r w:rsidRPr="008D4B4B" w:rsidDel="00231244">
                <w:rPr>
                  <w:rFonts w:ascii="Times New Roman" w:hAnsi="Times New Roman"/>
                </w:rPr>
                <w:delText>N1.2.2.1</w:delText>
              </w:r>
            </w:del>
          </w:p>
        </w:tc>
        <w:tc>
          <w:tcPr>
            <w:tcW w:w="4535" w:type="dxa"/>
          </w:tcPr>
          <w:p w14:paraId="30E13C6F" w14:textId="1B801FCE" w:rsidR="00A45357" w:rsidRPr="008D4B4B" w:rsidDel="00231244" w:rsidRDefault="00A45357" w:rsidP="00D53C74">
            <w:pPr>
              <w:spacing w:after="160" w:line="259" w:lineRule="auto"/>
              <w:rPr>
                <w:del w:id="727" w:author="Shuping Chen" w:date="2019-08-22T10:44:00Z"/>
                <w:rFonts w:ascii="Times New Roman" w:hAnsi="Times New Roman"/>
                <w:kern w:val="0"/>
                <w:sz w:val="22"/>
              </w:rPr>
            </w:pPr>
            <w:del w:id="728" w:author="Shuping Chen" w:date="2019-08-22T10:44:00Z">
              <w:r w:rsidRPr="008D4B4B" w:rsidDel="00231244">
                <w:rPr>
                  <w:rFonts w:ascii="Times New Roman" w:hAnsi="Times New Roman" w:hint="eastAsia"/>
                </w:rPr>
                <w:delText>插入</w:delText>
              </w:r>
              <w:r w:rsidRPr="008D4B4B" w:rsidDel="00231244">
                <w:rPr>
                  <w:rFonts w:ascii="Times New Roman" w:hAnsi="Times New Roman"/>
                </w:rPr>
                <w:delText>DSMP</w:delText>
              </w:r>
              <w:r w:rsidRPr="008D4B4B" w:rsidDel="00231244">
                <w:rPr>
                  <w:rFonts w:ascii="Times New Roman" w:hAnsi="Times New Roman" w:hint="eastAsia"/>
                </w:rPr>
                <w:delText>版本</w:delText>
              </w:r>
            </w:del>
          </w:p>
        </w:tc>
        <w:tc>
          <w:tcPr>
            <w:tcW w:w="1842" w:type="dxa"/>
          </w:tcPr>
          <w:p w14:paraId="4BD82BC4" w14:textId="4413AD34" w:rsidR="00A45357" w:rsidRPr="008D4B4B" w:rsidDel="00231244" w:rsidRDefault="00A45357" w:rsidP="00D53C74">
            <w:pPr>
              <w:spacing w:after="160" w:line="259" w:lineRule="auto"/>
              <w:rPr>
                <w:del w:id="729" w:author="Shuping Chen" w:date="2019-08-22T10:44:00Z"/>
                <w:rFonts w:ascii="Times New Roman" w:hAnsi="Times New Roman"/>
                <w:kern w:val="0"/>
                <w:sz w:val="22"/>
              </w:rPr>
            </w:pPr>
            <w:del w:id="730" w:author="Shuping Chen" w:date="2019-08-22T10:44:00Z">
              <w:r w:rsidRPr="008D4B4B" w:rsidDel="00231244">
                <w:rPr>
                  <w:rFonts w:ascii="Times New Roman" w:hAnsi="Times New Roman"/>
                </w:rPr>
                <w:delText>0</w:delText>
              </w:r>
            </w:del>
          </w:p>
        </w:tc>
        <w:tc>
          <w:tcPr>
            <w:tcW w:w="1134" w:type="dxa"/>
          </w:tcPr>
          <w:p w14:paraId="3F13D5F2" w14:textId="10EF8C4E" w:rsidR="00A45357" w:rsidRPr="008D4B4B" w:rsidDel="00231244" w:rsidRDefault="00A45357" w:rsidP="00D53C74">
            <w:pPr>
              <w:spacing w:after="160" w:line="259" w:lineRule="auto"/>
              <w:rPr>
                <w:del w:id="731" w:author="Shuping Chen" w:date="2019-08-22T10:44:00Z"/>
                <w:rFonts w:ascii="Times New Roman" w:hAnsi="Times New Roman"/>
                <w:kern w:val="0"/>
                <w:sz w:val="22"/>
              </w:rPr>
            </w:pPr>
            <w:del w:id="732" w:author="Shuping Chen" w:date="2019-08-22T10:44:00Z">
              <w:r w:rsidRPr="008D4B4B" w:rsidDel="00231244">
                <w:rPr>
                  <w:rFonts w:ascii="Times New Roman" w:hAnsi="Times New Roman"/>
                </w:rPr>
                <w:delText>4.2.3.1</w:delText>
              </w:r>
            </w:del>
          </w:p>
        </w:tc>
        <w:tc>
          <w:tcPr>
            <w:tcW w:w="851" w:type="dxa"/>
          </w:tcPr>
          <w:p w14:paraId="77037349" w14:textId="2CDFF817" w:rsidR="00A45357" w:rsidRPr="008D4B4B" w:rsidDel="00231244" w:rsidRDefault="00A45357" w:rsidP="00D53C74">
            <w:pPr>
              <w:spacing w:after="160" w:line="259" w:lineRule="auto"/>
              <w:rPr>
                <w:del w:id="733" w:author="Shuping Chen" w:date="2019-08-22T10:44:00Z"/>
                <w:rFonts w:ascii="Times New Roman" w:hAnsi="Times New Roman"/>
                <w:kern w:val="0"/>
                <w:sz w:val="22"/>
              </w:rPr>
            </w:pPr>
            <w:del w:id="734" w:author="Shuping Chen" w:date="2019-08-22T10:44:00Z">
              <w:r w:rsidRPr="008D4B4B" w:rsidDel="00231244">
                <w:rPr>
                  <w:rFonts w:ascii="Times New Roman" w:hAnsi="Times New Roman"/>
                </w:rPr>
                <w:delText>M</w:delText>
              </w:r>
            </w:del>
          </w:p>
        </w:tc>
      </w:tr>
      <w:tr w:rsidR="00A45357" w:rsidRPr="008D4B4B" w:rsidDel="00231244" w14:paraId="552855AC" w14:textId="555D4DCB" w:rsidTr="00A45357">
        <w:trPr>
          <w:del w:id="735" w:author="Shuping Chen" w:date="2019-08-22T10:44:00Z"/>
        </w:trPr>
        <w:tc>
          <w:tcPr>
            <w:tcW w:w="1101" w:type="dxa"/>
          </w:tcPr>
          <w:p w14:paraId="4B114636" w14:textId="539017C2" w:rsidR="00A45357" w:rsidRPr="008D4B4B" w:rsidDel="00231244" w:rsidRDefault="00A45357" w:rsidP="00D53C74">
            <w:pPr>
              <w:spacing w:after="160" w:line="259" w:lineRule="auto"/>
              <w:rPr>
                <w:del w:id="736" w:author="Shuping Chen" w:date="2019-08-22T10:44:00Z"/>
                <w:rFonts w:ascii="Times New Roman" w:hAnsi="Times New Roman"/>
                <w:kern w:val="0"/>
                <w:sz w:val="22"/>
              </w:rPr>
            </w:pPr>
            <w:del w:id="737" w:author="Shuping Chen" w:date="2019-08-22T10:44:00Z">
              <w:r w:rsidRPr="008D4B4B" w:rsidDel="00231244">
                <w:rPr>
                  <w:rFonts w:ascii="Times New Roman" w:hAnsi="Times New Roman"/>
                </w:rPr>
                <w:delText>N1.2.2.2</w:delText>
              </w:r>
            </w:del>
          </w:p>
        </w:tc>
        <w:tc>
          <w:tcPr>
            <w:tcW w:w="4535" w:type="dxa"/>
          </w:tcPr>
          <w:p w14:paraId="70BF6E37" w14:textId="17ECFB68" w:rsidR="00A45357" w:rsidRPr="008D4B4B" w:rsidDel="00231244" w:rsidRDefault="00A45357" w:rsidP="00D53C74">
            <w:pPr>
              <w:spacing w:after="160" w:line="259" w:lineRule="auto"/>
              <w:rPr>
                <w:del w:id="738" w:author="Shuping Chen" w:date="2019-08-22T10:44:00Z"/>
                <w:rFonts w:ascii="Times New Roman" w:hAnsi="Times New Roman"/>
                <w:kern w:val="0"/>
                <w:sz w:val="22"/>
              </w:rPr>
            </w:pPr>
            <w:del w:id="739" w:author="Shuping Chen" w:date="2019-08-22T10:44:00Z">
              <w:r w:rsidRPr="008D4B4B" w:rsidDel="00231244">
                <w:rPr>
                  <w:rFonts w:ascii="Times New Roman" w:hAnsi="Times New Roman" w:hint="eastAsia"/>
                </w:rPr>
                <w:delText>插入</w:delText>
              </w:r>
              <w:r w:rsidRPr="008D4B4B" w:rsidDel="00231244">
                <w:rPr>
                  <w:rFonts w:ascii="Times New Roman" w:hAnsi="Times New Roman"/>
                </w:rPr>
                <w:delText>AID</w:delText>
              </w:r>
            </w:del>
          </w:p>
        </w:tc>
        <w:tc>
          <w:tcPr>
            <w:tcW w:w="1842" w:type="dxa"/>
          </w:tcPr>
          <w:p w14:paraId="7AF423B2" w14:textId="7BD816EC" w:rsidR="00A45357" w:rsidRPr="008D4B4B" w:rsidDel="00231244" w:rsidRDefault="00A45357" w:rsidP="00D53C74">
            <w:pPr>
              <w:spacing w:after="160" w:line="259" w:lineRule="auto"/>
              <w:rPr>
                <w:del w:id="740" w:author="Shuping Chen" w:date="2019-08-22T10:44:00Z"/>
                <w:rFonts w:ascii="Times New Roman" w:hAnsi="Times New Roman"/>
                <w:kern w:val="0"/>
                <w:sz w:val="22"/>
              </w:rPr>
            </w:pPr>
            <w:del w:id="741" w:author="Shuping Chen" w:date="2019-08-22T10:44:00Z">
              <w:r w:rsidRPr="008D4B4B" w:rsidDel="00231244">
                <w:rPr>
                  <w:rFonts w:ascii="Times New Roman" w:hAnsi="Times New Roman"/>
                </w:rPr>
                <w:delText>AID_BSM</w:delText>
              </w:r>
              <w:r w:rsidRPr="008D4B4B" w:rsidDel="00231244">
                <w:rPr>
                  <w:rFonts w:ascii="Times New Roman" w:hAnsi="Times New Roman" w:hint="eastAsia"/>
                </w:rPr>
                <w:delText>（</w:delText>
              </w:r>
              <w:r w:rsidRPr="008D4B4B" w:rsidDel="00231244">
                <w:rPr>
                  <w:rFonts w:ascii="Times New Roman" w:hAnsi="Times New Roman"/>
                </w:rPr>
                <w:delText>BSM</w:delText>
              </w:r>
              <w:r w:rsidRPr="008D4B4B" w:rsidDel="00231244">
                <w:rPr>
                  <w:rFonts w:ascii="Times New Roman" w:hAnsi="Times New Roman" w:hint="eastAsia"/>
                </w:rPr>
                <w:delText>对应的</w:delText>
              </w:r>
              <w:r w:rsidRPr="008D4B4B" w:rsidDel="00231244">
                <w:rPr>
                  <w:rFonts w:ascii="Times New Roman" w:hAnsi="Times New Roman"/>
                </w:rPr>
                <w:delText>AID</w:delText>
              </w:r>
              <w:r w:rsidRPr="008D4B4B" w:rsidDel="00231244">
                <w:rPr>
                  <w:rFonts w:ascii="Times New Roman" w:hAnsi="Times New Roman" w:hint="eastAsia"/>
                </w:rPr>
                <w:delText>）</w:delText>
              </w:r>
            </w:del>
          </w:p>
        </w:tc>
        <w:tc>
          <w:tcPr>
            <w:tcW w:w="1134" w:type="dxa"/>
          </w:tcPr>
          <w:p w14:paraId="030A5D47" w14:textId="579D61C3" w:rsidR="00A45357" w:rsidRPr="008D4B4B" w:rsidDel="00231244" w:rsidRDefault="00A45357" w:rsidP="00D53C74">
            <w:pPr>
              <w:spacing w:after="160" w:line="259" w:lineRule="auto"/>
              <w:rPr>
                <w:del w:id="742" w:author="Shuping Chen" w:date="2019-08-22T10:44:00Z"/>
                <w:rFonts w:ascii="Times New Roman" w:hAnsi="Times New Roman"/>
                <w:kern w:val="0"/>
                <w:sz w:val="22"/>
              </w:rPr>
            </w:pPr>
            <w:del w:id="743" w:author="Shuping Chen" w:date="2019-08-22T10:44:00Z">
              <w:r w:rsidRPr="008D4B4B" w:rsidDel="00231244">
                <w:rPr>
                  <w:rFonts w:ascii="Times New Roman" w:hAnsi="Times New Roman"/>
                </w:rPr>
                <w:delText>4.2.3.2</w:delText>
              </w:r>
            </w:del>
          </w:p>
        </w:tc>
        <w:tc>
          <w:tcPr>
            <w:tcW w:w="851" w:type="dxa"/>
          </w:tcPr>
          <w:p w14:paraId="3FA918C7" w14:textId="143521C5" w:rsidR="00A45357" w:rsidRPr="008D4B4B" w:rsidDel="00231244" w:rsidRDefault="00A45357" w:rsidP="00D53C74">
            <w:pPr>
              <w:spacing w:after="160" w:line="259" w:lineRule="auto"/>
              <w:rPr>
                <w:del w:id="744" w:author="Shuping Chen" w:date="2019-08-22T10:44:00Z"/>
                <w:rFonts w:ascii="Times New Roman" w:hAnsi="Times New Roman"/>
                <w:kern w:val="0"/>
                <w:sz w:val="22"/>
              </w:rPr>
            </w:pPr>
            <w:del w:id="745" w:author="Shuping Chen" w:date="2019-08-22T10:44:00Z">
              <w:r w:rsidRPr="008D4B4B" w:rsidDel="00231244">
                <w:rPr>
                  <w:rFonts w:ascii="Times New Roman" w:hAnsi="Times New Roman"/>
                </w:rPr>
                <w:delText>M</w:delText>
              </w:r>
            </w:del>
          </w:p>
        </w:tc>
      </w:tr>
    </w:tbl>
    <w:p w14:paraId="5AD9D3B3" w14:textId="04C2F91D" w:rsidR="009D5C3A" w:rsidRPr="00231244" w:rsidRDefault="00933C5B">
      <w:pPr>
        <w:pStyle w:val="Heading4"/>
        <w:rPr>
          <w:rPrChange w:id="746" w:author="Shuping Chen" w:date="2019-08-22T10:40:00Z">
            <w:rPr>
              <w:rFonts w:ascii="Times New Roman" w:eastAsia="宋体" w:hAnsi="Times New Roman" w:cs="Times New Roman"/>
            </w:rPr>
          </w:rPrChange>
        </w:rPr>
        <w:pPrChange w:id="747" w:author="Shuping Chen" w:date="2019-08-22T10:40:00Z">
          <w:pPr>
            <w:pStyle w:val="Heading4"/>
            <w:spacing w:before="60" w:after="60"/>
            <w:jc w:val="both"/>
          </w:pPr>
        </w:pPrChange>
      </w:pPr>
      <w:commentRangeStart w:id="748"/>
      <w:r w:rsidRPr="00231244">
        <w:rPr>
          <w:rFonts w:hint="eastAsia"/>
          <w:rPrChange w:id="749" w:author="Shuping Chen" w:date="2019-08-22T10:40:00Z">
            <w:rPr>
              <w:rFonts w:ascii="Times New Roman" w:eastAsia="宋体" w:hAnsi="Times New Roman" w:cs="Times New Roman" w:hint="eastAsia"/>
            </w:rPr>
          </w:rPrChange>
        </w:rPr>
        <w:t>应用层</w:t>
      </w:r>
      <w:r w:rsidR="00AF3CBC" w:rsidRPr="00231244">
        <w:rPr>
          <w:rPrChange w:id="750" w:author="Shuping Chen" w:date="2019-08-22T10:40:00Z">
            <w:rPr>
              <w:rFonts w:ascii="Times New Roman" w:eastAsia="宋体" w:hAnsi="Times New Roman" w:cs="Times New Roman"/>
            </w:rPr>
          </w:rPrChange>
        </w:rPr>
        <w:t xml:space="preserve"> </w:t>
      </w:r>
      <w:commentRangeEnd w:id="748"/>
      <w:r w:rsidR="00B32346" w:rsidRPr="00231244">
        <w:rPr>
          <w:rPrChange w:id="751" w:author="Shuping Chen" w:date="2019-08-22T10:40:00Z">
            <w:rPr>
              <w:rStyle w:val="CommentReference"/>
              <w:rFonts w:ascii="Times New Roman" w:eastAsia="宋体" w:hAnsi="Times New Roman" w:cs="Times New Roman"/>
              <w:i w:val="0"/>
              <w:iCs w:val="0"/>
              <w:color w:val="auto"/>
              <w:kern w:val="2"/>
              <w:lang w:val="x-none" w:eastAsia="x-none"/>
            </w:rPr>
          </w:rPrChange>
        </w:rPr>
        <w:commentReference w:id="748"/>
      </w:r>
    </w:p>
    <w:p w14:paraId="46DB814F" w14:textId="5E0E51A4" w:rsidR="009D5C3A" w:rsidRPr="008D4B4B" w:rsidRDefault="009D5C3A">
      <w:pPr>
        <w:ind w:firstLine="450"/>
        <w:rPr>
          <w:rFonts w:ascii="Times New Roman" w:eastAsia="宋体" w:hAnsi="Times New Roman" w:cs="Times New Roman"/>
        </w:rPr>
        <w:pPrChange w:id="752" w:author="Shuping Chen" w:date="2019-08-25T10:25:00Z">
          <w:pPr/>
        </w:pPrChange>
      </w:pPr>
      <w:r w:rsidRPr="004A5D89">
        <w:rPr>
          <w:rFonts w:ascii="Times New Roman" w:eastAsia="宋体" w:hAnsi="Times New Roman" w:cs="Times New Roman" w:hint="eastAsia"/>
        </w:rPr>
        <w:t>本小节规定应用层标准要求，</w:t>
      </w:r>
      <w:r w:rsidR="00E37B48" w:rsidRPr="004A5D89">
        <w:rPr>
          <w:rFonts w:ascii="Times New Roman" w:eastAsia="宋体" w:hAnsi="Times New Roman" w:cs="Times New Roman" w:hint="eastAsia"/>
        </w:rPr>
        <w:t>应用层标准采用</w:t>
      </w:r>
      <w:r w:rsidR="00E37B48" w:rsidRPr="008D4B4B">
        <w:rPr>
          <w:rFonts w:ascii="Times New Roman" w:eastAsia="宋体" w:hAnsi="Times New Roman" w:cs="Times New Roman"/>
        </w:rPr>
        <w:t>《基于</w:t>
      </w:r>
      <w:r w:rsidR="00E37B48" w:rsidRPr="008D4B4B">
        <w:rPr>
          <w:rFonts w:ascii="Times New Roman" w:eastAsia="宋体" w:hAnsi="Times New Roman" w:cs="Times New Roman"/>
        </w:rPr>
        <w:t>LTE</w:t>
      </w:r>
      <w:r w:rsidR="00E37B48" w:rsidRPr="008D4B4B">
        <w:rPr>
          <w:rFonts w:ascii="Times New Roman" w:eastAsia="宋体" w:hAnsi="Times New Roman" w:cs="Times New Roman"/>
        </w:rPr>
        <w:t>的车联网无线通信技术</w:t>
      </w:r>
      <w:r w:rsidR="00E37B48" w:rsidRPr="008D4B4B">
        <w:rPr>
          <w:rFonts w:ascii="Times New Roman" w:eastAsia="宋体" w:hAnsi="Times New Roman" w:cs="Times New Roman"/>
        </w:rPr>
        <w:t xml:space="preserve"> </w:t>
      </w:r>
      <w:r w:rsidR="00E37B48" w:rsidRPr="008D4B4B">
        <w:rPr>
          <w:rFonts w:ascii="Times New Roman" w:eastAsia="宋体" w:hAnsi="Times New Roman" w:cs="Times New Roman"/>
        </w:rPr>
        <w:t>消息层技术要求》，下文缩写为《消息层技术要求》。</w:t>
      </w:r>
    </w:p>
    <w:tbl>
      <w:tblPr>
        <w:tblStyle w:val="TableGrid"/>
        <w:tblW w:w="0" w:type="auto"/>
        <w:tblInd w:w="0" w:type="dxa"/>
        <w:tblLook w:val="04A0" w:firstRow="1" w:lastRow="0" w:firstColumn="1" w:lastColumn="0" w:noHBand="0" w:noVBand="1"/>
      </w:tblPr>
      <w:tblGrid>
        <w:gridCol w:w="3479"/>
        <w:gridCol w:w="5871"/>
      </w:tblGrid>
      <w:tr w:rsidR="00A27F0F" w:rsidRPr="008D4B4B" w14:paraId="3FDE2E21" w14:textId="77777777" w:rsidTr="00D53C74">
        <w:tc>
          <w:tcPr>
            <w:tcW w:w="3479" w:type="dxa"/>
          </w:tcPr>
          <w:p w14:paraId="66F9BE6B" w14:textId="77777777" w:rsidR="00A27F0F" w:rsidRPr="008D4B4B" w:rsidRDefault="00A27F0F" w:rsidP="00D53C74">
            <w:pPr>
              <w:jc w:val="both"/>
              <w:rPr>
                <w:rFonts w:ascii="Times New Roman" w:hAnsi="Times New Roman"/>
                <w:sz w:val="24"/>
              </w:rPr>
            </w:pPr>
            <w:r w:rsidRPr="008D4B4B">
              <w:rPr>
                <w:rFonts w:ascii="Times New Roman" w:hAnsi="Times New Roman" w:hint="eastAsia"/>
                <w:sz w:val="24"/>
              </w:rPr>
              <w:t>条目</w:t>
            </w:r>
          </w:p>
        </w:tc>
        <w:tc>
          <w:tcPr>
            <w:tcW w:w="5871" w:type="dxa"/>
          </w:tcPr>
          <w:p w14:paraId="160B057C" w14:textId="77777777" w:rsidR="00A27F0F" w:rsidRPr="008D4B4B" w:rsidRDefault="00A27F0F" w:rsidP="00D53C74">
            <w:pPr>
              <w:jc w:val="both"/>
              <w:rPr>
                <w:rFonts w:ascii="Times New Roman" w:hAnsi="Times New Roman"/>
                <w:sz w:val="24"/>
              </w:rPr>
            </w:pPr>
            <w:r w:rsidRPr="008D4B4B">
              <w:rPr>
                <w:rFonts w:ascii="Times New Roman" w:hAnsi="Times New Roman" w:hint="eastAsia"/>
                <w:sz w:val="24"/>
              </w:rPr>
              <w:t>要求</w:t>
            </w:r>
          </w:p>
        </w:tc>
      </w:tr>
      <w:tr w:rsidR="00A27F0F" w:rsidRPr="008D4B4B" w14:paraId="75E092FA" w14:textId="77777777" w:rsidTr="00D53C74">
        <w:tc>
          <w:tcPr>
            <w:tcW w:w="3479" w:type="dxa"/>
          </w:tcPr>
          <w:p w14:paraId="499C77C9" w14:textId="77777777" w:rsidR="00A27F0F" w:rsidRPr="008D4B4B" w:rsidRDefault="00A27F0F" w:rsidP="00D53C74">
            <w:pPr>
              <w:jc w:val="both"/>
              <w:rPr>
                <w:rFonts w:ascii="Times New Roman" w:hAnsi="Times New Roman"/>
              </w:rPr>
            </w:pPr>
            <w:r w:rsidRPr="008D4B4B">
              <w:rPr>
                <w:rFonts w:ascii="Times New Roman" w:hAnsi="Times New Roman" w:hint="eastAsia"/>
              </w:rPr>
              <w:t>消息编码方式</w:t>
            </w:r>
          </w:p>
        </w:tc>
        <w:tc>
          <w:tcPr>
            <w:tcW w:w="5871" w:type="dxa"/>
          </w:tcPr>
          <w:p w14:paraId="12AC4505" w14:textId="04522D3D" w:rsidR="00A27F0F" w:rsidRPr="008D4B4B" w:rsidRDefault="00A27F0F" w:rsidP="00D53C74">
            <w:pPr>
              <w:jc w:val="both"/>
              <w:rPr>
                <w:rFonts w:ascii="Times New Roman" w:hAnsi="Times New Roman"/>
              </w:rPr>
            </w:pPr>
            <w:r w:rsidRPr="008D4B4B">
              <w:rPr>
                <w:rFonts w:ascii="Times New Roman" w:hAnsi="Times New Roman" w:hint="eastAsia"/>
              </w:rPr>
              <w:t>应用层消息遵循</w:t>
            </w:r>
            <w:r w:rsidRPr="008D4B4B">
              <w:rPr>
                <w:rFonts w:ascii="Times New Roman" w:hAnsi="Times New Roman"/>
              </w:rPr>
              <w:t>ASN.1</w:t>
            </w:r>
            <w:r w:rsidRPr="008D4B4B">
              <w:rPr>
                <w:rFonts w:ascii="Times New Roman" w:hAnsi="Times New Roman" w:hint="eastAsia"/>
              </w:rPr>
              <w:t>定义的消息格式打包，采用</w:t>
            </w:r>
            <w:r w:rsidRPr="008D4B4B">
              <w:rPr>
                <w:rFonts w:ascii="Times New Roman" w:hAnsi="Times New Roman"/>
              </w:rPr>
              <w:t>UPER</w:t>
            </w:r>
            <w:r w:rsidRPr="008D4B4B">
              <w:rPr>
                <w:rFonts w:ascii="Times New Roman" w:hAnsi="Times New Roman" w:hint="eastAsia"/>
              </w:rPr>
              <w:t>编码方式进行编码。《</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-4.2</w:t>
            </w:r>
          </w:p>
        </w:tc>
      </w:tr>
      <w:tr w:rsidR="00A27F0F" w:rsidRPr="008D4B4B" w14:paraId="3DA5DD7B" w14:textId="77777777" w:rsidTr="00D53C74">
        <w:tc>
          <w:tcPr>
            <w:tcW w:w="9350" w:type="dxa"/>
            <w:gridSpan w:val="2"/>
          </w:tcPr>
          <w:p w14:paraId="43736992" w14:textId="77777777" w:rsidR="00A27F0F" w:rsidRPr="008D4B4B" w:rsidRDefault="00A27F0F" w:rsidP="00D53C74">
            <w:pPr>
              <w:jc w:val="both"/>
              <w:rPr>
                <w:rFonts w:ascii="Times New Roman" w:hAnsi="Times New Roman"/>
              </w:rPr>
            </w:pPr>
            <w:r w:rsidRPr="008D4B4B">
              <w:rPr>
                <w:rFonts w:ascii="Times New Roman" w:hAnsi="Times New Roman" w:hint="eastAsia"/>
              </w:rPr>
              <w:t>消息帧</w:t>
            </w:r>
          </w:p>
        </w:tc>
      </w:tr>
      <w:tr w:rsidR="00A27F0F" w:rsidRPr="008D4B4B" w14:paraId="4A3B5C81" w14:textId="77777777" w:rsidTr="00D53C74">
        <w:tc>
          <w:tcPr>
            <w:tcW w:w="3479" w:type="dxa"/>
          </w:tcPr>
          <w:p w14:paraId="1F2E908D" w14:textId="77777777" w:rsidR="00A27F0F" w:rsidRPr="008D4B4B" w:rsidRDefault="00A27F0F" w:rsidP="00D53C74">
            <w:pPr>
              <w:jc w:val="both"/>
              <w:rPr>
                <w:rFonts w:ascii="Times New Roman" w:hAnsi="Times New Roman"/>
              </w:rPr>
            </w:pPr>
            <w:r w:rsidRPr="008D4B4B">
              <w:rPr>
                <w:rFonts w:ascii="Times New Roman" w:hAnsi="Times New Roman"/>
              </w:rPr>
              <w:t>MessageFrame</w:t>
            </w:r>
          </w:p>
        </w:tc>
        <w:tc>
          <w:tcPr>
            <w:tcW w:w="5871" w:type="dxa"/>
          </w:tcPr>
          <w:p w14:paraId="586C3508" w14:textId="5F9E373A" w:rsidR="00A27F0F" w:rsidRPr="008D4B4B" w:rsidRDefault="00A27F0F" w:rsidP="00D53C74">
            <w:pPr>
              <w:jc w:val="both"/>
              <w:rPr>
                <w:rFonts w:ascii="Times New Roman" w:hAnsi="Times New Roman"/>
              </w:rPr>
            </w:pPr>
            <w:r w:rsidRPr="008D4B4B">
              <w:rPr>
                <w:rFonts w:ascii="Times New Roman" w:hAnsi="Times New Roman"/>
              </w:rPr>
              <w:t>BSM</w:t>
            </w:r>
            <w:r w:rsidRPr="008D4B4B">
              <w:rPr>
                <w:rFonts w:ascii="Times New Roman" w:hAnsi="Times New Roman" w:hint="eastAsia"/>
              </w:rPr>
              <w:t>消息应采用</w:t>
            </w:r>
            <w:r w:rsidRPr="008D4B4B">
              <w:rPr>
                <w:rFonts w:ascii="Times New Roman" w:hAnsi="Times New Roman"/>
              </w:rPr>
              <w:t>MessageFrame</w:t>
            </w:r>
            <w:r w:rsidRPr="008D4B4B">
              <w:rPr>
                <w:rFonts w:ascii="Times New Roman" w:hAnsi="Times New Roman" w:hint="eastAsia"/>
              </w:rPr>
              <w:t>消息帧统一格式进行交互。《</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-4.3.1</w:t>
            </w:r>
          </w:p>
        </w:tc>
      </w:tr>
      <w:tr w:rsidR="00A27F0F" w:rsidRPr="008D4B4B" w14:paraId="7F7B174C" w14:textId="77777777" w:rsidTr="00D53C74">
        <w:tc>
          <w:tcPr>
            <w:tcW w:w="9350" w:type="dxa"/>
            <w:gridSpan w:val="2"/>
          </w:tcPr>
          <w:p w14:paraId="6258B094" w14:textId="77777777" w:rsidR="00A27F0F" w:rsidRPr="008D4B4B" w:rsidRDefault="00A27F0F" w:rsidP="00D53C74">
            <w:pPr>
              <w:jc w:val="both"/>
              <w:rPr>
                <w:rFonts w:ascii="Times New Roman" w:hAnsi="Times New Roman"/>
              </w:rPr>
            </w:pPr>
            <w:r w:rsidRPr="008D4B4B">
              <w:rPr>
                <w:rFonts w:ascii="Times New Roman" w:hAnsi="Times New Roman" w:hint="eastAsia"/>
              </w:rPr>
              <w:t>消息</w:t>
            </w:r>
          </w:p>
        </w:tc>
      </w:tr>
      <w:tr w:rsidR="00A27F0F" w:rsidRPr="008D4B4B" w14:paraId="30E18F45" w14:textId="77777777" w:rsidTr="00D53C74">
        <w:tc>
          <w:tcPr>
            <w:tcW w:w="3479" w:type="dxa"/>
          </w:tcPr>
          <w:p w14:paraId="3039B047" w14:textId="77777777" w:rsidR="00A27F0F" w:rsidRPr="008D4B4B" w:rsidRDefault="00A27F0F" w:rsidP="00D53C74">
            <w:pPr>
              <w:jc w:val="both"/>
              <w:rPr>
                <w:rFonts w:ascii="Times New Roman" w:hAnsi="Times New Roman"/>
              </w:rPr>
            </w:pPr>
            <w:r w:rsidRPr="008D4B4B">
              <w:rPr>
                <w:rFonts w:ascii="Times New Roman" w:hAnsi="Times New Roman"/>
              </w:rPr>
              <w:lastRenderedPageBreak/>
              <w:t>Msg_BSM</w:t>
            </w:r>
          </w:p>
        </w:tc>
        <w:tc>
          <w:tcPr>
            <w:tcW w:w="5871" w:type="dxa"/>
          </w:tcPr>
          <w:p w14:paraId="302C5C66" w14:textId="53B9A381"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rPr>
              <w:t>Msg_BSM</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-4.3.2.1</w:t>
            </w:r>
          </w:p>
        </w:tc>
      </w:tr>
      <w:tr w:rsidR="00A27F0F" w:rsidRPr="008D4B4B" w14:paraId="7AA7E120" w14:textId="77777777" w:rsidTr="00D53C74">
        <w:tc>
          <w:tcPr>
            <w:tcW w:w="9350" w:type="dxa"/>
            <w:gridSpan w:val="2"/>
          </w:tcPr>
          <w:p w14:paraId="58421837" w14:textId="77777777" w:rsidR="00A27F0F" w:rsidRPr="008D4B4B" w:rsidRDefault="00A27F0F" w:rsidP="00D53C74">
            <w:pPr>
              <w:jc w:val="both"/>
              <w:rPr>
                <w:rFonts w:ascii="Times New Roman" w:hAnsi="Times New Roman"/>
              </w:rPr>
            </w:pPr>
            <w:r w:rsidRPr="008D4B4B">
              <w:rPr>
                <w:rFonts w:ascii="Times New Roman" w:hAnsi="Times New Roman" w:hint="eastAsia"/>
              </w:rPr>
              <w:t>数据帧</w:t>
            </w:r>
          </w:p>
        </w:tc>
      </w:tr>
      <w:tr w:rsidR="00A27F0F" w:rsidRPr="008D4B4B" w14:paraId="71C59969" w14:textId="77777777" w:rsidTr="00D53C74">
        <w:tc>
          <w:tcPr>
            <w:tcW w:w="3479" w:type="dxa"/>
            <w:vAlign w:val="center"/>
          </w:tcPr>
          <w:p w14:paraId="15747F17" w14:textId="77777777" w:rsidR="00A27F0F" w:rsidRPr="008D4B4B" w:rsidRDefault="00A27F0F" w:rsidP="00D53C74">
            <w:pPr>
              <w:jc w:val="both"/>
              <w:rPr>
                <w:rFonts w:ascii="Times New Roman" w:hAnsi="Times New Roman"/>
              </w:rPr>
            </w:pPr>
            <w:r w:rsidRPr="008D4B4B">
              <w:rPr>
                <w:rFonts w:ascii="Times New Roman" w:hAnsi="Times New Roman"/>
                <w:color w:val="000000"/>
              </w:rPr>
              <w:t>DF_AccelerationSet4Way</w:t>
            </w:r>
          </w:p>
        </w:tc>
        <w:tc>
          <w:tcPr>
            <w:tcW w:w="5871" w:type="dxa"/>
          </w:tcPr>
          <w:p w14:paraId="313C4F93" w14:textId="13C27A3C"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DF_AccelerationSet4Way</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-4.3.3.1</w:t>
            </w:r>
          </w:p>
        </w:tc>
      </w:tr>
      <w:tr w:rsidR="00A27F0F" w:rsidRPr="008D4B4B" w14:paraId="65880EAC" w14:textId="77777777" w:rsidTr="00D53C74">
        <w:tc>
          <w:tcPr>
            <w:tcW w:w="3479" w:type="dxa"/>
            <w:vAlign w:val="center"/>
          </w:tcPr>
          <w:p w14:paraId="449B3746" w14:textId="77777777" w:rsidR="00A27F0F" w:rsidRPr="008D4B4B" w:rsidRDefault="00A27F0F" w:rsidP="00D53C74">
            <w:pPr>
              <w:jc w:val="both"/>
              <w:rPr>
                <w:rFonts w:ascii="Times New Roman" w:hAnsi="Times New Roman"/>
              </w:rPr>
            </w:pPr>
            <w:r w:rsidRPr="008D4B4B">
              <w:rPr>
                <w:rFonts w:ascii="Times New Roman" w:hAnsi="Times New Roman"/>
                <w:color w:val="000000"/>
              </w:rPr>
              <w:t>DF_BrakeSystemStatus</w:t>
            </w:r>
          </w:p>
        </w:tc>
        <w:tc>
          <w:tcPr>
            <w:tcW w:w="5871" w:type="dxa"/>
          </w:tcPr>
          <w:p w14:paraId="11A44216" w14:textId="26D818A1"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DF_BrakeSystemStatus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-4.3.3.2</w:t>
            </w:r>
          </w:p>
        </w:tc>
      </w:tr>
      <w:tr w:rsidR="00A27F0F" w:rsidRPr="008D4B4B" w14:paraId="6FFF8453" w14:textId="77777777" w:rsidTr="00D53C74">
        <w:tc>
          <w:tcPr>
            <w:tcW w:w="3479" w:type="dxa"/>
            <w:vAlign w:val="center"/>
          </w:tcPr>
          <w:p w14:paraId="2FA7BDAB" w14:textId="77777777" w:rsidR="00A27F0F" w:rsidRPr="008D4B4B" w:rsidRDefault="00A27F0F" w:rsidP="00D53C74">
            <w:pPr>
              <w:jc w:val="both"/>
              <w:rPr>
                <w:rFonts w:ascii="Times New Roman" w:hAnsi="Times New Roman"/>
              </w:rPr>
            </w:pPr>
            <w:r w:rsidRPr="008D4B4B">
              <w:rPr>
                <w:rFonts w:ascii="Times New Roman" w:hAnsi="Times New Roman"/>
                <w:color w:val="000000"/>
              </w:rPr>
              <w:t>DF_DDateTime</w:t>
            </w:r>
          </w:p>
        </w:tc>
        <w:tc>
          <w:tcPr>
            <w:tcW w:w="5871" w:type="dxa"/>
          </w:tcPr>
          <w:p w14:paraId="51241326" w14:textId="4B35A13E"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DF_DDateTime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-4.3.3.6</w:t>
            </w:r>
          </w:p>
        </w:tc>
      </w:tr>
      <w:tr w:rsidR="00A27F0F" w:rsidRPr="008D4B4B" w14:paraId="5C1A106A" w14:textId="77777777" w:rsidTr="00D53C74">
        <w:tc>
          <w:tcPr>
            <w:tcW w:w="3479" w:type="dxa"/>
            <w:vAlign w:val="center"/>
          </w:tcPr>
          <w:p w14:paraId="38845718" w14:textId="77777777" w:rsidR="00A27F0F" w:rsidRPr="008D4B4B" w:rsidRDefault="00A27F0F" w:rsidP="00D53C74">
            <w:pPr>
              <w:jc w:val="both"/>
              <w:rPr>
                <w:rFonts w:ascii="Times New Roman" w:hAnsi="Times New Roman"/>
              </w:rPr>
            </w:pPr>
            <w:r w:rsidRPr="008D4B4B">
              <w:rPr>
                <w:rFonts w:ascii="Times New Roman" w:hAnsi="Times New Roman"/>
                <w:color w:val="000000"/>
              </w:rPr>
              <w:t>DF_FullPositionVector</w:t>
            </w:r>
          </w:p>
        </w:tc>
        <w:tc>
          <w:tcPr>
            <w:tcW w:w="5871" w:type="dxa"/>
          </w:tcPr>
          <w:p w14:paraId="480DFFC5" w14:textId="6377AFAC"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DF_FullPositionVector</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-4.3.3.7</w:t>
            </w:r>
          </w:p>
        </w:tc>
      </w:tr>
      <w:tr w:rsidR="00A27F0F" w:rsidRPr="008D4B4B" w14:paraId="39071D8D" w14:textId="77777777" w:rsidTr="00D53C74">
        <w:tc>
          <w:tcPr>
            <w:tcW w:w="3479" w:type="dxa"/>
            <w:vAlign w:val="center"/>
          </w:tcPr>
          <w:p w14:paraId="6EF4A944" w14:textId="77777777" w:rsidR="00A27F0F" w:rsidRPr="008D4B4B" w:rsidRDefault="00A27F0F" w:rsidP="00D53C74">
            <w:pPr>
              <w:jc w:val="both"/>
              <w:rPr>
                <w:rFonts w:ascii="Times New Roman" w:hAnsi="Times New Roman"/>
              </w:rPr>
            </w:pPr>
            <w:r w:rsidRPr="008D4B4B">
              <w:rPr>
                <w:rFonts w:ascii="Times New Roman" w:hAnsi="Times New Roman"/>
                <w:color w:val="000000"/>
              </w:rPr>
              <w:t>DF_MotionConfidenceSet</w:t>
            </w:r>
          </w:p>
        </w:tc>
        <w:tc>
          <w:tcPr>
            <w:tcW w:w="5871" w:type="dxa"/>
          </w:tcPr>
          <w:p w14:paraId="3B0E9216" w14:textId="019B45C3"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DF_MotionConfidenceSet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-4.3.3.16</w:t>
            </w:r>
          </w:p>
        </w:tc>
      </w:tr>
      <w:tr w:rsidR="00A27F0F" w:rsidRPr="008D4B4B" w14:paraId="54822149" w14:textId="77777777" w:rsidTr="00D53C74">
        <w:tc>
          <w:tcPr>
            <w:tcW w:w="3479" w:type="dxa"/>
            <w:vAlign w:val="center"/>
          </w:tcPr>
          <w:p w14:paraId="61056F9B" w14:textId="77777777" w:rsidR="00A27F0F" w:rsidRPr="008D4B4B" w:rsidRDefault="00A27F0F" w:rsidP="00D53C74">
            <w:pPr>
              <w:jc w:val="both"/>
              <w:rPr>
                <w:rFonts w:ascii="Times New Roman" w:hAnsi="Times New Roman"/>
              </w:rPr>
            </w:pPr>
            <w:r w:rsidRPr="008D4B4B">
              <w:rPr>
                <w:rFonts w:ascii="Times New Roman" w:hAnsi="Times New Roman"/>
                <w:color w:val="000000"/>
              </w:rPr>
              <w:t>DF_PathHistory</w:t>
            </w:r>
          </w:p>
        </w:tc>
        <w:tc>
          <w:tcPr>
            <w:tcW w:w="5871" w:type="dxa"/>
          </w:tcPr>
          <w:p w14:paraId="28976ECB" w14:textId="3CCFE903"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DF_PathHistory</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-4.3.3.24</w:t>
            </w:r>
          </w:p>
        </w:tc>
      </w:tr>
      <w:tr w:rsidR="00A27F0F" w:rsidRPr="008D4B4B" w14:paraId="5A459E5C" w14:textId="77777777" w:rsidTr="00D53C74">
        <w:tc>
          <w:tcPr>
            <w:tcW w:w="3479" w:type="dxa"/>
            <w:vAlign w:val="center"/>
          </w:tcPr>
          <w:p w14:paraId="1F43C88F" w14:textId="77777777" w:rsidR="00A27F0F" w:rsidRPr="008D4B4B" w:rsidRDefault="00A27F0F" w:rsidP="00D53C74">
            <w:pPr>
              <w:jc w:val="both"/>
              <w:rPr>
                <w:rFonts w:ascii="Times New Roman" w:hAnsi="Times New Roman"/>
              </w:rPr>
            </w:pPr>
            <w:r w:rsidRPr="008D4B4B">
              <w:rPr>
                <w:rFonts w:ascii="Times New Roman" w:hAnsi="Times New Roman"/>
                <w:color w:val="000000"/>
              </w:rPr>
              <w:t>DF_PathHistoryPoint</w:t>
            </w:r>
          </w:p>
        </w:tc>
        <w:tc>
          <w:tcPr>
            <w:tcW w:w="5871" w:type="dxa"/>
          </w:tcPr>
          <w:p w14:paraId="0671E407" w14:textId="0F2AE126"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DF_PathHistoryPoint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-4.3.3.25</w:t>
            </w:r>
          </w:p>
        </w:tc>
      </w:tr>
      <w:tr w:rsidR="00A27F0F" w:rsidRPr="008D4B4B" w14:paraId="786F43AD" w14:textId="77777777" w:rsidTr="00D53C74">
        <w:tc>
          <w:tcPr>
            <w:tcW w:w="3479" w:type="dxa"/>
            <w:vAlign w:val="center"/>
          </w:tcPr>
          <w:p w14:paraId="3BD903A4" w14:textId="77777777" w:rsidR="00A27F0F" w:rsidRPr="008D4B4B" w:rsidRDefault="00A27F0F" w:rsidP="00D53C74">
            <w:pPr>
              <w:jc w:val="both"/>
              <w:rPr>
                <w:rFonts w:ascii="Times New Roman" w:hAnsi="Times New Roman"/>
              </w:rPr>
            </w:pPr>
            <w:r w:rsidRPr="008D4B4B">
              <w:rPr>
                <w:rFonts w:ascii="Times New Roman" w:hAnsi="Times New Roman"/>
                <w:color w:val="000000"/>
              </w:rPr>
              <w:t>DF_PathHistoryPointList</w:t>
            </w:r>
          </w:p>
        </w:tc>
        <w:tc>
          <w:tcPr>
            <w:tcW w:w="5871" w:type="dxa"/>
          </w:tcPr>
          <w:p w14:paraId="0F6D8AB7" w14:textId="7B0C3190"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DF_PathHistoryPointList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-4.3.3.26</w:t>
            </w:r>
          </w:p>
        </w:tc>
      </w:tr>
      <w:tr w:rsidR="00A27F0F" w:rsidRPr="008D4B4B" w14:paraId="40AE01EB" w14:textId="77777777" w:rsidTr="00D53C74">
        <w:tc>
          <w:tcPr>
            <w:tcW w:w="3479" w:type="dxa"/>
            <w:vAlign w:val="center"/>
          </w:tcPr>
          <w:p w14:paraId="5F8442B3" w14:textId="77777777" w:rsidR="00A27F0F" w:rsidRPr="008D4B4B" w:rsidRDefault="00A27F0F" w:rsidP="00D53C74">
            <w:pPr>
              <w:jc w:val="both"/>
              <w:rPr>
                <w:rFonts w:ascii="Times New Roman" w:hAnsi="Times New Roman"/>
              </w:rPr>
            </w:pPr>
            <w:r w:rsidRPr="008D4B4B">
              <w:rPr>
                <w:rFonts w:ascii="Times New Roman" w:hAnsi="Times New Roman"/>
                <w:color w:val="000000"/>
              </w:rPr>
              <w:t>DF_PathPrediction</w:t>
            </w:r>
          </w:p>
        </w:tc>
        <w:tc>
          <w:tcPr>
            <w:tcW w:w="5871" w:type="dxa"/>
          </w:tcPr>
          <w:p w14:paraId="6FFFBACB" w14:textId="1DD65B73"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DF_PathPrediction</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-4.3.3.28</w:t>
            </w:r>
          </w:p>
        </w:tc>
      </w:tr>
      <w:tr w:rsidR="00A27F0F" w:rsidRPr="008D4B4B" w14:paraId="6A0EA43E" w14:textId="77777777" w:rsidTr="00D53C74">
        <w:tc>
          <w:tcPr>
            <w:tcW w:w="3479" w:type="dxa"/>
            <w:vAlign w:val="center"/>
          </w:tcPr>
          <w:p w14:paraId="6E8C7E18" w14:textId="77777777" w:rsidR="00A27F0F" w:rsidRPr="008D4B4B" w:rsidRDefault="00A27F0F" w:rsidP="00D53C74">
            <w:pPr>
              <w:jc w:val="both"/>
              <w:rPr>
                <w:rFonts w:ascii="Times New Roman" w:hAnsi="Times New Roman"/>
              </w:rPr>
            </w:pPr>
            <w:r w:rsidRPr="008D4B4B">
              <w:rPr>
                <w:rFonts w:ascii="Times New Roman" w:hAnsi="Times New Roman"/>
                <w:color w:val="000000"/>
              </w:rPr>
              <w:t>DF_Position3D</w:t>
            </w:r>
          </w:p>
        </w:tc>
        <w:tc>
          <w:tcPr>
            <w:tcW w:w="5871" w:type="dxa"/>
          </w:tcPr>
          <w:p w14:paraId="1ECE43E0" w14:textId="437F0140"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DF_Position3D</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-4.3.3.41</w:t>
            </w:r>
          </w:p>
        </w:tc>
      </w:tr>
      <w:tr w:rsidR="00A27F0F" w:rsidRPr="008D4B4B" w14:paraId="7049AD91" w14:textId="77777777" w:rsidTr="00D53C74">
        <w:tc>
          <w:tcPr>
            <w:tcW w:w="3479" w:type="dxa"/>
            <w:vAlign w:val="center"/>
          </w:tcPr>
          <w:p w14:paraId="4EBFBD62" w14:textId="77777777" w:rsidR="00A27F0F" w:rsidRPr="008D4B4B" w:rsidRDefault="00A27F0F" w:rsidP="00D53C74">
            <w:pPr>
              <w:jc w:val="both"/>
              <w:rPr>
                <w:rFonts w:ascii="Times New Roman" w:hAnsi="Times New Roman"/>
              </w:rPr>
            </w:pPr>
            <w:r w:rsidRPr="008D4B4B">
              <w:rPr>
                <w:rFonts w:ascii="Times New Roman" w:hAnsi="Times New Roman"/>
                <w:color w:val="000000"/>
              </w:rPr>
              <w:t>DF_PositionConfidenceSet</w:t>
            </w:r>
          </w:p>
        </w:tc>
        <w:tc>
          <w:tcPr>
            <w:tcW w:w="5871" w:type="dxa"/>
          </w:tcPr>
          <w:p w14:paraId="2CD130CB" w14:textId="7A5FD01C"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DF_PositionConfidenceSet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-4.3.3.42</w:t>
            </w:r>
          </w:p>
        </w:tc>
      </w:tr>
      <w:tr w:rsidR="00A27F0F" w:rsidRPr="008D4B4B" w14:paraId="6F3A51B4" w14:textId="77777777" w:rsidTr="00D53C74">
        <w:tc>
          <w:tcPr>
            <w:tcW w:w="3479" w:type="dxa"/>
            <w:vAlign w:val="center"/>
          </w:tcPr>
          <w:p w14:paraId="55947B00" w14:textId="77777777" w:rsidR="00A27F0F" w:rsidRPr="008D4B4B" w:rsidRDefault="00A27F0F" w:rsidP="00D53C74">
            <w:pPr>
              <w:jc w:val="both"/>
              <w:rPr>
                <w:rFonts w:ascii="Times New Roman" w:hAnsi="Times New Roman"/>
              </w:rPr>
            </w:pPr>
            <w:r w:rsidRPr="008D4B4B">
              <w:rPr>
                <w:rFonts w:ascii="Times New Roman" w:hAnsi="Times New Roman"/>
                <w:color w:val="000000"/>
              </w:rPr>
              <w:t>DF_PositionOffsetLL</w:t>
            </w:r>
          </w:p>
        </w:tc>
        <w:tc>
          <w:tcPr>
            <w:tcW w:w="5871" w:type="dxa"/>
          </w:tcPr>
          <w:p w14:paraId="3C3F9B6C" w14:textId="48BFB689"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DF_PositionOffsetLL</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-4.3.3.43</w:t>
            </w:r>
          </w:p>
        </w:tc>
      </w:tr>
      <w:tr w:rsidR="00A27F0F" w:rsidRPr="008D4B4B" w14:paraId="7A750A9B" w14:textId="77777777" w:rsidTr="00D53C74">
        <w:tc>
          <w:tcPr>
            <w:tcW w:w="3479" w:type="dxa"/>
            <w:vAlign w:val="center"/>
          </w:tcPr>
          <w:p w14:paraId="2B5D4D92" w14:textId="77777777" w:rsidR="00A27F0F" w:rsidRPr="008D4B4B" w:rsidRDefault="00A27F0F" w:rsidP="00D53C74">
            <w:pPr>
              <w:jc w:val="both"/>
              <w:rPr>
                <w:rFonts w:ascii="Times New Roman" w:hAnsi="Times New Roman"/>
              </w:rPr>
            </w:pPr>
            <w:r w:rsidRPr="008D4B4B">
              <w:rPr>
                <w:rFonts w:ascii="Times New Roman" w:hAnsi="Times New Roman"/>
                <w:color w:val="000000"/>
              </w:rPr>
              <w:t>DF_PositionOffsetLLV</w:t>
            </w:r>
          </w:p>
        </w:tc>
        <w:tc>
          <w:tcPr>
            <w:tcW w:w="5871" w:type="dxa"/>
          </w:tcPr>
          <w:p w14:paraId="35759229" w14:textId="7DCA830D"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DF_PositionOffsetLLV</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-4.3.3.44</w:t>
            </w:r>
          </w:p>
        </w:tc>
      </w:tr>
      <w:tr w:rsidR="00A27F0F" w:rsidRPr="008D4B4B" w14:paraId="7EB3FC49" w14:textId="77777777" w:rsidTr="00D53C74">
        <w:tc>
          <w:tcPr>
            <w:tcW w:w="3479" w:type="dxa"/>
            <w:vAlign w:val="center"/>
          </w:tcPr>
          <w:p w14:paraId="7724C2BC" w14:textId="77777777" w:rsidR="00A27F0F" w:rsidRPr="008D4B4B" w:rsidRDefault="00A27F0F" w:rsidP="00D53C74">
            <w:pPr>
              <w:jc w:val="both"/>
              <w:rPr>
                <w:rFonts w:ascii="Times New Roman" w:hAnsi="Times New Roman"/>
              </w:rPr>
            </w:pPr>
            <w:r w:rsidRPr="008D4B4B">
              <w:rPr>
                <w:rFonts w:ascii="Times New Roman" w:hAnsi="Times New Roman"/>
                <w:color w:val="000000"/>
              </w:rPr>
              <w:t>DF_VehicleClassification</w:t>
            </w:r>
          </w:p>
        </w:tc>
        <w:tc>
          <w:tcPr>
            <w:tcW w:w="5871" w:type="dxa"/>
          </w:tcPr>
          <w:p w14:paraId="584F8BD3" w14:textId="5D128F65"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DF_VehicleClassification</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-4.3.3.54</w:t>
            </w:r>
          </w:p>
        </w:tc>
      </w:tr>
      <w:tr w:rsidR="00A27F0F" w:rsidRPr="008D4B4B" w14:paraId="20FF4DC8" w14:textId="77777777" w:rsidTr="00D53C74">
        <w:tc>
          <w:tcPr>
            <w:tcW w:w="3479" w:type="dxa"/>
            <w:vAlign w:val="center"/>
          </w:tcPr>
          <w:p w14:paraId="59E2662B" w14:textId="77777777" w:rsidR="00A27F0F" w:rsidRPr="008D4B4B" w:rsidRDefault="00A27F0F" w:rsidP="00D53C74">
            <w:pPr>
              <w:jc w:val="both"/>
              <w:rPr>
                <w:rFonts w:ascii="Times New Roman" w:hAnsi="Times New Roman"/>
              </w:rPr>
            </w:pPr>
            <w:r w:rsidRPr="008D4B4B">
              <w:rPr>
                <w:rFonts w:ascii="Times New Roman" w:hAnsi="Times New Roman"/>
                <w:color w:val="000000"/>
              </w:rPr>
              <w:t>DF_VehicleSafetyExtensions</w:t>
            </w:r>
          </w:p>
        </w:tc>
        <w:tc>
          <w:tcPr>
            <w:tcW w:w="5871" w:type="dxa"/>
          </w:tcPr>
          <w:p w14:paraId="5D765DF4" w14:textId="2C13F155"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DF_VehicleSafetyExtensions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-4.3.3.55</w:t>
            </w:r>
          </w:p>
        </w:tc>
      </w:tr>
      <w:tr w:rsidR="00A27F0F" w:rsidRPr="008D4B4B" w14:paraId="13644C2D" w14:textId="77777777" w:rsidTr="00D53C74">
        <w:tc>
          <w:tcPr>
            <w:tcW w:w="3479" w:type="dxa"/>
            <w:vAlign w:val="center"/>
          </w:tcPr>
          <w:p w14:paraId="7D57B9F5" w14:textId="77777777" w:rsidR="00A27F0F" w:rsidRPr="008D4B4B" w:rsidRDefault="00A27F0F" w:rsidP="00D53C74">
            <w:pPr>
              <w:jc w:val="both"/>
              <w:rPr>
                <w:rFonts w:ascii="Times New Roman" w:hAnsi="Times New Roman"/>
              </w:rPr>
            </w:pPr>
            <w:r w:rsidRPr="008D4B4B">
              <w:rPr>
                <w:rFonts w:ascii="Times New Roman" w:hAnsi="Times New Roman"/>
                <w:color w:val="000000"/>
              </w:rPr>
              <w:t>DF_VehicleSize</w:t>
            </w:r>
          </w:p>
        </w:tc>
        <w:tc>
          <w:tcPr>
            <w:tcW w:w="5871" w:type="dxa"/>
          </w:tcPr>
          <w:p w14:paraId="2985F713" w14:textId="141E02FA"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DF_VehicleSize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-4.3.3.56</w:t>
            </w:r>
          </w:p>
        </w:tc>
      </w:tr>
      <w:tr w:rsidR="00A27F0F" w:rsidRPr="008D4B4B" w14:paraId="42ED7579" w14:textId="77777777" w:rsidTr="00D53C74">
        <w:tc>
          <w:tcPr>
            <w:tcW w:w="3479" w:type="dxa"/>
            <w:vAlign w:val="center"/>
          </w:tcPr>
          <w:p w14:paraId="09CB1DA3" w14:textId="77777777" w:rsidR="00A27F0F" w:rsidRPr="008D4B4B" w:rsidRDefault="00A27F0F" w:rsidP="00D53C74">
            <w:pPr>
              <w:jc w:val="both"/>
              <w:rPr>
                <w:rFonts w:ascii="Times New Roman" w:hAnsi="Times New Roman"/>
              </w:rPr>
            </w:pPr>
            <w:r w:rsidRPr="008D4B4B">
              <w:rPr>
                <w:rFonts w:ascii="Times New Roman" w:hAnsi="Times New Roman"/>
                <w:color w:val="000000"/>
              </w:rPr>
              <w:t>DF_VerticalOffset</w:t>
            </w:r>
          </w:p>
        </w:tc>
        <w:tc>
          <w:tcPr>
            <w:tcW w:w="5871" w:type="dxa"/>
          </w:tcPr>
          <w:p w14:paraId="503CAE09" w14:textId="5E64F408"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DF_VerticalOffset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-4.3.3.57</w:t>
            </w:r>
          </w:p>
        </w:tc>
      </w:tr>
      <w:tr w:rsidR="00A27F0F" w:rsidRPr="008D4B4B" w14:paraId="3131DA9B" w14:textId="77777777" w:rsidTr="00D53C74">
        <w:tc>
          <w:tcPr>
            <w:tcW w:w="3479" w:type="dxa"/>
          </w:tcPr>
          <w:p w14:paraId="2AC07382" w14:textId="77777777" w:rsidR="00A27F0F" w:rsidRPr="008D4B4B" w:rsidRDefault="00A27F0F" w:rsidP="00D53C74">
            <w:pPr>
              <w:jc w:val="both"/>
              <w:rPr>
                <w:rFonts w:ascii="Times New Roman" w:hAnsi="Times New Roman"/>
              </w:rPr>
            </w:pPr>
          </w:p>
        </w:tc>
        <w:tc>
          <w:tcPr>
            <w:tcW w:w="5871" w:type="dxa"/>
          </w:tcPr>
          <w:p w14:paraId="341BFFD2" w14:textId="77777777" w:rsidR="00A27F0F" w:rsidRPr="008D4B4B" w:rsidRDefault="00A27F0F" w:rsidP="00D53C74">
            <w:pPr>
              <w:jc w:val="both"/>
              <w:rPr>
                <w:rFonts w:ascii="Times New Roman" w:hAnsi="Times New Roman"/>
              </w:rPr>
            </w:pPr>
          </w:p>
        </w:tc>
      </w:tr>
      <w:tr w:rsidR="00A27F0F" w:rsidRPr="008D4B4B" w14:paraId="6347F37D" w14:textId="77777777" w:rsidTr="00D53C74">
        <w:tc>
          <w:tcPr>
            <w:tcW w:w="9350" w:type="dxa"/>
            <w:gridSpan w:val="2"/>
          </w:tcPr>
          <w:p w14:paraId="609C3271" w14:textId="77777777" w:rsidR="00A27F0F" w:rsidRPr="008D4B4B" w:rsidRDefault="00A27F0F" w:rsidP="00D53C74">
            <w:pPr>
              <w:jc w:val="both"/>
              <w:rPr>
                <w:rFonts w:ascii="Times New Roman" w:hAnsi="Times New Roman"/>
              </w:rPr>
            </w:pPr>
            <w:r w:rsidRPr="008D4B4B">
              <w:rPr>
                <w:rFonts w:ascii="Times New Roman" w:hAnsi="Times New Roman" w:hint="eastAsia"/>
              </w:rPr>
              <w:t>数据元素</w:t>
            </w:r>
          </w:p>
        </w:tc>
      </w:tr>
      <w:tr w:rsidR="00A27F0F" w:rsidRPr="008D4B4B" w14:paraId="78A59BAC" w14:textId="77777777" w:rsidTr="00D53C74">
        <w:tc>
          <w:tcPr>
            <w:tcW w:w="3479" w:type="dxa"/>
            <w:vAlign w:val="center"/>
          </w:tcPr>
          <w:p w14:paraId="5A54E577" w14:textId="77777777" w:rsidR="00A27F0F" w:rsidRPr="008D4B4B" w:rsidRDefault="00A27F0F" w:rsidP="00D53C74">
            <w:pPr>
              <w:jc w:val="both"/>
              <w:rPr>
                <w:rFonts w:ascii="Times New Roman" w:hAnsi="Times New Roman"/>
              </w:rPr>
            </w:pPr>
            <w:r w:rsidRPr="008D4B4B">
              <w:rPr>
                <w:rFonts w:ascii="Times New Roman" w:hAnsi="Times New Roman"/>
                <w:color w:val="000000"/>
              </w:rPr>
              <w:t>DE_Acceleration</w:t>
            </w:r>
          </w:p>
        </w:tc>
        <w:tc>
          <w:tcPr>
            <w:tcW w:w="5871" w:type="dxa"/>
            <w:vAlign w:val="center"/>
          </w:tcPr>
          <w:p w14:paraId="05F3E505" w14:textId="61F2AE1F"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DE_Acceleration</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w:t>
            </w:r>
          </w:p>
        </w:tc>
      </w:tr>
      <w:tr w:rsidR="00A27F0F" w:rsidRPr="008D4B4B" w14:paraId="0C4FE19F" w14:textId="77777777" w:rsidTr="00D53C74">
        <w:tc>
          <w:tcPr>
            <w:tcW w:w="3479" w:type="dxa"/>
            <w:vAlign w:val="center"/>
          </w:tcPr>
          <w:p w14:paraId="045211CB" w14:textId="77777777" w:rsidR="00A27F0F" w:rsidRPr="008D4B4B" w:rsidRDefault="00A27F0F" w:rsidP="00D53C74">
            <w:pPr>
              <w:jc w:val="both"/>
              <w:rPr>
                <w:rFonts w:ascii="Times New Roman" w:hAnsi="Times New Roman"/>
              </w:rPr>
            </w:pPr>
            <w:r w:rsidRPr="008D4B4B">
              <w:rPr>
                <w:rFonts w:ascii="Times New Roman" w:hAnsi="Times New Roman"/>
                <w:color w:val="000000"/>
              </w:rPr>
              <w:t>DE_AntiLockBrakeStatus</w:t>
            </w:r>
          </w:p>
        </w:tc>
        <w:tc>
          <w:tcPr>
            <w:tcW w:w="5871" w:type="dxa"/>
            <w:vAlign w:val="center"/>
          </w:tcPr>
          <w:p w14:paraId="5B815968" w14:textId="360EC596"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DE_AntiLockBrakeStatus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-4.3.4.3</w:t>
            </w:r>
          </w:p>
        </w:tc>
      </w:tr>
      <w:tr w:rsidR="00A27F0F" w:rsidRPr="008D4B4B" w14:paraId="64C2892D" w14:textId="77777777" w:rsidTr="00D53C74">
        <w:tc>
          <w:tcPr>
            <w:tcW w:w="3479" w:type="dxa"/>
            <w:vAlign w:val="center"/>
          </w:tcPr>
          <w:p w14:paraId="6F8F4762" w14:textId="77777777" w:rsidR="00A27F0F" w:rsidRPr="008D4B4B" w:rsidRDefault="00A27F0F" w:rsidP="00D53C74">
            <w:pPr>
              <w:jc w:val="both"/>
              <w:rPr>
                <w:rFonts w:ascii="Times New Roman" w:hAnsi="Times New Roman"/>
              </w:rPr>
            </w:pPr>
            <w:r w:rsidRPr="008D4B4B">
              <w:rPr>
                <w:rFonts w:ascii="Times New Roman" w:hAnsi="Times New Roman"/>
                <w:color w:val="000000"/>
              </w:rPr>
              <w:t>DE_AuxiliaryBrakeStatus</w:t>
            </w:r>
          </w:p>
        </w:tc>
        <w:tc>
          <w:tcPr>
            <w:tcW w:w="5871" w:type="dxa"/>
            <w:vAlign w:val="center"/>
          </w:tcPr>
          <w:p w14:paraId="66B26466" w14:textId="6FBEDBAA"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DE_AuxiliaryBrakeStatus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-4.3.4.4</w:t>
            </w:r>
          </w:p>
        </w:tc>
      </w:tr>
      <w:tr w:rsidR="00A27F0F" w:rsidRPr="008D4B4B" w14:paraId="1A57E78D" w14:textId="77777777" w:rsidTr="00D53C74">
        <w:tc>
          <w:tcPr>
            <w:tcW w:w="3479" w:type="dxa"/>
            <w:vAlign w:val="center"/>
          </w:tcPr>
          <w:p w14:paraId="16156150" w14:textId="77777777" w:rsidR="00A27F0F" w:rsidRPr="008D4B4B" w:rsidRDefault="00A27F0F" w:rsidP="00D53C74">
            <w:pPr>
              <w:jc w:val="both"/>
              <w:rPr>
                <w:rFonts w:ascii="Times New Roman" w:hAnsi="Times New Roman"/>
              </w:rPr>
            </w:pPr>
            <w:r w:rsidRPr="008D4B4B">
              <w:rPr>
                <w:rFonts w:ascii="Times New Roman" w:hAnsi="Times New Roman"/>
                <w:color w:val="000000"/>
              </w:rPr>
              <w:lastRenderedPageBreak/>
              <w:t>DE_BasicVehicleClass</w:t>
            </w:r>
          </w:p>
        </w:tc>
        <w:tc>
          <w:tcPr>
            <w:tcW w:w="5871" w:type="dxa"/>
            <w:vAlign w:val="center"/>
          </w:tcPr>
          <w:p w14:paraId="4D42E4FF" w14:textId="07FDF03D"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DE_BasicVehicleClass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-4.3.4.5</w:t>
            </w:r>
          </w:p>
        </w:tc>
      </w:tr>
      <w:tr w:rsidR="00A27F0F" w:rsidRPr="008D4B4B" w14:paraId="142ADA4D" w14:textId="77777777" w:rsidTr="00D53C74">
        <w:tc>
          <w:tcPr>
            <w:tcW w:w="3479" w:type="dxa"/>
            <w:vAlign w:val="center"/>
          </w:tcPr>
          <w:p w14:paraId="395AC8B1" w14:textId="77777777" w:rsidR="00A27F0F" w:rsidRPr="008D4B4B" w:rsidRDefault="00A27F0F" w:rsidP="00D53C74">
            <w:pPr>
              <w:jc w:val="both"/>
              <w:rPr>
                <w:rFonts w:ascii="Times New Roman" w:hAnsi="Times New Roman"/>
              </w:rPr>
            </w:pPr>
            <w:r w:rsidRPr="008D4B4B">
              <w:rPr>
                <w:rFonts w:ascii="Times New Roman" w:hAnsi="Times New Roman"/>
                <w:color w:val="000000"/>
              </w:rPr>
              <w:t>DE_BrakeAppliedStatus</w:t>
            </w:r>
          </w:p>
        </w:tc>
        <w:tc>
          <w:tcPr>
            <w:tcW w:w="5871" w:type="dxa"/>
            <w:vAlign w:val="center"/>
          </w:tcPr>
          <w:p w14:paraId="6AD1F82E" w14:textId="33F601CB"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DE_BrakeAppliedStatus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w:t>
            </w:r>
          </w:p>
        </w:tc>
      </w:tr>
      <w:tr w:rsidR="00A27F0F" w:rsidRPr="008D4B4B" w14:paraId="3806A862" w14:textId="77777777" w:rsidTr="00D53C74">
        <w:tc>
          <w:tcPr>
            <w:tcW w:w="3479" w:type="dxa"/>
            <w:vAlign w:val="center"/>
          </w:tcPr>
          <w:p w14:paraId="4B056A81" w14:textId="77777777" w:rsidR="00A27F0F" w:rsidRPr="008D4B4B" w:rsidRDefault="00A27F0F" w:rsidP="00D53C74">
            <w:pPr>
              <w:jc w:val="both"/>
              <w:rPr>
                <w:rFonts w:ascii="Times New Roman" w:hAnsi="Times New Roman"/>
              </w:rPr>
            </w:pPr>
            <w:r w:rsidRPr="008D4B4B">
              <w:rPr>
                <w:rFonts w:ascii="Times New Roman" w:hAnsi="Times New Roman"/>
                <w:color w:val="000000"/>
              </w:rPr>
              <w:t>DE_BrakeBoostApplied</w:t>
            </w:r>
          </w:p>
        </w:tc>
        <w:tc>
          <w:tcPr>
            <w:tcW w:w="5871" w:type="dxa"/>
            <w:vAlign w:val="center"/>
          </w:tcPr>
          <w:p w14:paraId="29D3A8FD" w14:textId="7FAF93F8"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DE_BrakeBoostApplied</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w:t>
            </w:r>
          </w:p>
        </w:tc>
      </w:tr>
      <w:tr w:rsidR="00A27F0F" w:rsidRPr="008D4B4B" w14:paraId="180956B9" w14:textId="77777777" w:rsidTr="00D53C74">
        <w:tc>
          <w:tcPr>
            <w:tcW w:w="3479" w:type="dxa"/>
            <w:vAlign w:val="center"/>
          </w:tcPr>
          <w:p w14:paraId="72769376" w14:textId="77777777" w:rsidR="00A27F0F" w:rsidRPr="008D4B4B" w:rsidRDefault="00A27F0F" w:rsidP="00D53C74">
            <w:pPr>
              <w:jc w:val="both"/>
              <w:rPr>
                <w:rFonts w:ascii="Times New Roman" w:hAnsi="Times New Roman"/>
              </w:rPr>
            </w:pPr>
            <w:r w:rsidRPr="008D4B4B">
              <w:rPr>
                <w:rFonts w:ascii="Times New Roman" w:hAnsi="Times New Roman"/>
                <w:color w:val="000000"/>
              </w:rPr>
              <w:t>DE_BrakePedalStatus</w:t>
            </w:r>
          </w:p>
        </w:tc>
        <w:tc>
          <w:tcPr>
            <w:tcW w:w="5871" w:type="dxa"/>
            <w:vAlign w:val="center"/>
          </w:tcPr>
          <w:p w14:paraId="4A040A3B" w14:textId="0DCC9F63"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DE_BrakePedalStatus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-4.3.4.8</w:t>
            </w:r>
          </w:p>
        </w:tc>
      </w:tr>
      <w:tr w:rsidR="00A27F0F" w:rsidRPr="008D4B4B" w14:paraId="19D2F54C" w14:textId="77777777" w:rsidTr="00D53C74">
        <w:tc>
          <w:tcPr>
            <w:tcW w:w="3479" w:type="dxa"/>
            <w:vAlign w:val="center"/>
          </w:tcPr>
          <w:p w14:paraId="3950B027" w14:textId="77777777" w:rsidR="00A27F0F" w:rsidRPr="008D4B4B" w:rsidRDefault="00A27F0F" w:rsidP="00D53C74">
            <w:pPr>
              <w:jc w:val="both"/>
              <w:rPr>
                <w:rFonts w:ascii="Times New Roman" w:hAnsi="Times New Roman"/>
              </w:rPr>
            </w:pPr>
            <w:r w:rsidRPr="008D4B4B">
              <w:rPr>
                <w:rFonts w:ascii="Times New Roman" w:hAnsi="Times New Roman"/>
                <w:color w:val="000000"/>
              </w:rPr>
              <w:t>DE_CoarseHeading</w:t>
            </w:r>
          </w:p>
        </w:tc>
        <w:tc>
          <w:tcPr>
            <w:tcW w:w="5871" w:type="dxa"/>
            <w:vAlign w:val="center"/>
          </w:tcPr>
          <w:p w14:paraId="6782A3CE" w14:textId="7E0B4A0A"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DE_CoarseHeading</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-4.3.4.9</w:t>
            </w:r>
          </w:p>
        </w:tc>
      </w:tr>
      <w:tr w:rsidR="00A27F0F" w:rsidRPr="008D4B4B" w14:paraId="417D9130" w14:textId="77777777" w:rsidTr="00D53C74">
        <w:tc>
          <w:tcPr>
            <w:tcW w:w="3479" w:type="dxa"/>
            <w:vAlign w:val="center"/>
          </w:tcPr>
          <w:p w14:paraId="4D1927D2" w14:textId="77777777" w:rsidR="00A27F0F" w:rsidRPr="008D4B4B" w:rsidRDefault="00A27F0F" w:rsidP="00D53C74">
            <w:pPr>
              <w:jc w:val="both"/>
              <w:rPr>
                <w:rFonts w:ascii="Times New Roman" w:hAnsi="Times New Roman"/>
              </w:rPr>
            </w:pPr>
            <w:r w:rsidRPr="008D4B4B">
              <w:rPr>
                <w:rFonts w:ascii="Times New Roman" w:hAnsi="Times New Roman"/>
                <w:color w:val="000000"/>
              </w:rPr>
              <w:t>DE_Confidence</w:t>
            </w:r>
          </w:p>
        </w:tc>
        <w:tc>
          <w:tcPr>
            <w:tcW w:w="5871" w:type="dxa"/>
            <w:vAlign w:val="center"/>
          </w:tcPr>
          <w:p w14:paraId="59197A81" w14:textId="122460DD"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DE_Confidence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-4.3.4.10</w:t>
            </w:r>
          </w:p>
        </w:tc>
      </w:tr>
      <w:tr w:rsidR="00A27F0F" w:rsidRPr="008D4B4B" w14:paraId="041E4BBA" w14:textId="77777777" w:rsidTr="00D53C74">
        <w:tc>
          <w:tcPr>
            <w:tcW w:w="3479" w:type="dxa"/>
            <w:vAlign w:val="center"/>
          </w:tcPr>
          <w:p w14:paraId="0937AE9D" w14:textId="77777777" w:rsidR="00A27F0F" w:rsidRPr="008D4B4B" w:rsidRDefault="00A27F0F" w:rsidP="00D53C74">
            <w:pPr>
              <w:jc w:val="both"/>
              <w:rPr>
                <w:rFonts w:ascii="Times New Roman" w:hAnsi="Times New Roman"/>
              </w:rPr>
            </w:pPr>
            <w:r w:rsidRPr="008D4B4B">
              <w:rPr>
                <w:rFonts w:ascii="Times New Roman" w:hAnsi="Times New Roman"/>
                <w:color w:val="000000"/>
              </w:rPr>
              <w:t>DE_DDay</w:t>
            </w:r>
          </w:p>
        </w:tc>
        <w:tc>
          <w:tcPr>
            <w:tcW w:w="5871" w:type="dxa"/>
            <w:vAlign w:val="center"/>
          </w:tcPr>
          <w:p w14:paraId="38327E26" w14:textId="18A4C23F" w:rsidR="00A27F0F" w:rsidRPr="008D4B4B" w:rsidRDefault="00A27F0F" w:rsidP="00D53C74">
            <w:pPr>
              <w:jc w:val="both"/>
              <w:rPr>
                <w:rFonts w:ascii="Times New Roman" w:hAnsi="Times New Roman"/>
              </w:rPr>
            </w:pPr>
            <w:r w:rsidRPr="008D4B4B">
              <w:rPr>
                <w:rFonts w:ascii="Times New Roman" w:hAnsi="Times New Roman" w:hint="eastAsia"/>
              </w:rPr>
              <w:t>遵循</w:t>
            </w:r>
            <w:r w:rsidRPr="008D4B4B">
              <w:rPr>
                <w:rFonts w:ascii="Times New Roman" w:hAnsi="Times New Roman"/>
                <w:color w:val="000000"/>
              </w:rPr>
              <w:t>DE_DDay</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-4.3.4.11</w:t>
            </w:r>
          </w:p>
        </w:tc>
      </w:tr>
      <w:tr w:rsidR="00A27F0F" w:rsidRPr="008D4B4B" w14:paraId="1CFFFBCF" w14:textId="77777777" w:rsidTr="00D53C74">
        <w:tc>
          <w:tcPr>
            <w:tcW w:w="3479" w:type="dxa"/>
            <w:vAlign w:val="center"/>
          </w:tcPr>
          <w:p w14:paraId="194BE2D5" w14:textId="77777777" w:rsidR="00A27F0F" w:rsidRPr="008D4B4B" w:rsidRDefault="00A27F0F" w:rsidP="00D53C74">
            <w:pPr>
              <w:jc w:val="both"/>
              <w:rPr>
                <w:rFonts w:ascii="Times New Roman" w:hAnsi="Times New Roman"/>
              </w:rPr>
            </w:pPr>
            <w:r w:rsidRPr="008D4B4B">
              <w:rPr>
                <w:rFonts w:ascii="Times New Roman" w:hAnsi="Times New Roman"/>
                <w:color w:val="000000"/>
              </w:rPr>
              <w:t>DE_DHour</w:t>
            </w:r>
          </w:p>
        </w:tc>
        <w:tc>
          <w:tcPr>
            <w:tcW w:w="5871" w:type="dxa"/>
            <w:vAlign w:val="center"/>
          </w:tcPr>
          <w:p w14:paraId="0F49CB11" w14:textId="03BCBB10"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DE_DHour</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-4.3.4.13</w:t>
            </w:r>
          </w:p>
        </w:tc>
      </w:tr>
      <w:tr w:rsidR="00A27F0F" w:rsidRPr="008D4B4B" w14:paraId="2070C529" w14:textId="77777777" w:rsidTr="00D53C74">
        <w:tc>
          <w:tcPr>
            <w:tcW w:w="3479" w:type="dxa"/>
            <w:vAlign w:val="center"/>
          </w:tcPr>
          <w:p w14:paraId="236BE342" w14:textId="77777777" w:rsidR="00A27F0F" w:rsidRPr="008D4B4B" w:rsidRDefault="00A27F0F" w:rsidP="00D53C74">
            <w:pPr>
              <w:jc w:val="both"/>
              <w:rPr>
                <w:rFonts w:ascii="Times New Roman" w:hAnsi="Times New Roman"/>
              </w:rPr>
            </w:pPr>
            <w:r w:rsidRPr="008D4B4B">
              <w:rPr>
                <w:rFonts w:ascii="Times New Roman" w:hAnsi="Times New Roman"/>
                <w:color w:val="000000"/>
              </w:rPr>
              <w:t>DE_DMinute</w:t>
            </w:r>
          </w:p>
        </w:tc>
        <w:tc>
          <w:tcPr>
            <w:tcW w:w="5871" w:type="dxa"/>
            <w:vAlign w:val="center"/>
          </w:tcPr>
          <w:p w14:paraId="7CFA1125" w14:textId="7A6115EC"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DE_DMinute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-4.3.4.14</w:t>
            </w:r>
          </w:p>
        </w:tc>
      </w:tr>
      <w:tr w:rsidR="00A27F0F" w:rsidRPr="008D4B4B" w14:paraId="77F5E477" w14:textId="77777777" w:rsidTr="00D53C74">
        <w:tc>
          <w:tcPr>
            <w:tcW w:w="3479" w:type="dxa"/>
            <w:vAlign w:val="center"/>
          </w:tcPr>
          <w:p w14:paraId="21486E2B" w14:textId="77777777" w:rsidR="00A27F0F" w:rsidRPr="008D4B4B" w:rsidRDefault="00A27F0F" w:rsidP="00D53C74">
            <w:pPr>
              <w:jc w:val="both"/>
              <w:rPr>
                <w:rFonts w:ascii="Times New Roman" w:hAnsi="Times New Roman"/>
              </w:rPr>
            </w:pPr>
            <w:r w:rsidRPr="008D4B4B">
              <w:rPr>
                <w:rFonts w:ascii="Times New Roman" w:hAnsi="Times New Roman"/>
                <w:color w:val="000000"/>
              </w:rPr>
              <w:t>DE_DMonth</w:t>
            </w:r>
          </w:p>
        </w:tc>
        <w:tc>
          <w:tcPr>
            <w:tcW w:w="5871" w:type="dxa"/>
            <w:vAlign w:val="center"/>
          </w:tcPr>
          <w:p w14:paraId="72B72AE7" w14:textId="7992F904"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DE_DMonth</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-4.3.4.15</w:t>
            </w:r>
          </w:p>
        </w:tc>
      </w:tr>
      <w:tr w:rsidR="00A27F0F" w:rsidRPr="008D4B4B" w14:paraId="203349BB" w14:textId="77777777" w:rsidTr="00D53C74">
        <w:tc>
          <w:tcPr>
            <w:tcW w:w="3479" w:type="dxa"/>
            <w:vAlign w:val="center"/>
          </w:tcPr>
          <w:p w14:paraId="2F4A8F82" w14:textId="77777777" w:rsidR="00A27F0F" w:rsidRPr="008D4B4B" w:rsidRDefault="00A27F0F" w:rsidP="00D53C74">
            <w:pPr>
              <w:jc w:val="both"/>
              <w:rPr>
                <w:rFonts w:ascii="Times New Roman" w:hAnsi="Times New Roman"/>
              </w:rPr>
            </w:pPr>
            <w:r w:rsidRPr="008D4B4B">
              <w:rPr>
                <w:rFonts w:ascii="Times New Roman" w:hAnsi="Times New Roman"/>
                <w:color w:val="000000"/>
              </w:rPr>
              <w:t>DE_DSecond</w:t>
            </w:r>
          </w:p>
        </w:tc>
        <w:tc>
          <w:tcPr>
            <w:tcW w:w="5871" w:type="dxa"/>
            <w:vAlign w:val="center"/>
          </w:tcPr>
          <w:p w14:paraId="5A7045D1" w14:textId="1667F914"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DE_DSecond</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-4.3.4.16</w:t>
            </w:r>
          </w:p>
        </w:tc>
      </w:tr>
      <w:tr w:rsidR="00A27F0F" w:rsidRPr="008D4B4B" w14:paraId="7EC4BE81" w14:textId="77777777" w:rsidTr="00D53C74">
        <w:tc>
          <w:tcPr>
            <w:tcW w:w="3479" w:type="dxa"/>
            <w:vAlign w:val="center"/>
          </w:tcPr>
          <w:p w14:paraId="6AA04680" w14:textId="77777777" w:rsidR="00A27F0F" w:rsidRPr="008D4B4B" w:rsidRDefault="00A27F0F" w:rsidP="00D53C74">
            <w:pPr>
              <w:jc w:val="both"/>
              <w:rPr>
                <w:rFonts w:ascii="Times New Roman" w:hAnsi="Times New Roman"/>
              </w:rPr>
            </w:pPr>
            <w:r w:rsidRPr="008D4B4B">
              <w:rPr>
                <w:rFonts w:ascii="Times New Roman" w:hAnsi="Times New Roman"/>
                <w:color w:val="000000"/>
              </w:rPr>
              <w:t>DE_DTimeOffset</w:t>
            </w:r>
          </w:p>
        </w:tc>
        <w:tc>
          <w:tcPr>
            <w:tcW w:w="5871" w:type="dxa"/>
            <w:vAlign w:val="center"/>
          </w:tcPr>
          <w:p w14:paraId="21BD85DA" w14:textId="2DCB3A06"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DE_DTimeOffset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-4.3.4.17</w:t>
            </w:r>
          </w:p>
        </w:tc>
      </w:tr>
      <w:tr w:rsidR="00A27F0F" w:rsidRPr="008D4B4B" w14:paraId="610D121B" w14:textId="77777777" w:rsidTr="00D53C74">
        <w:tc>
          <w:tcPr>
            <w:tcW w:w="3479" w:type="dxa"/>
            <w:vAlign w:val="center"/>
          </w:tcPr>
          <w:p w14:paraId="5CCD518C" w14:textId="77777777" w:rsidR="00A27F0F" w:rsidRPr="008D4B4B" w:rsidRDefault="00A27F0F" w:rsidP="00D53C74">
            <w:pPr>
              <w:jc w:val="both"/>
              <w:rPr>
                <w:rFonts w:ascii="Times New Roman" w:hAnsi="Times New Roman"/>
              </w:rPr>
            </w:pPr>
            <w:r w:rsidRPr="008D4B4B">
              <w:rPr>
                <w:rFonts w:ascii="Times New Roman" w:hAnsi="Times New Roman"/>
                <w:color w:val="000000"/>
              </w:rPr>
              <w:t>DE_DYear</w:t>
            </w:r>
          </w:p>
        </w:tc>
        <w:tc>
          <w:tcPr>
            <w:tcW w:w="5871" w:type="dxa"/>
            <w:vAlign w:val="center"/>
          </w:tcPr>
          <w:p w14:paraId="4BBE5D46" w14:textId="687DD623"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DE_DYear</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-4.3.4.18</w:t>
            </w:r>
          </w:p>
        </w:tc>
      </w:tr>
      <w:tr w:rsidR="00A27F0F" w:rsidRPr="008D4B4B" w14:paraId="622C8EA0" w14:textId="77777777" w:rsidTr="00D53C74">
        <w:tc>
          <w:tcPr>
            <w:tcW w:w="3479" w:type="dxa"/>
            <w:vAlign w:val="center"/>
          </w:tcPr>
          <w:p w14:paraId="4D7C812E" w14:textId="77777777" w:rsidR="00A27F0F" w:rsidRPr="008D4B4B" w:rsidRDefault="00A27F0F" w:rsidP="00D53C74">
            <w:pPr>
              <w:jc w:val="both"/>
              <w:rPr>
                <w:rFonts w:ascii="Times New Roman" w:hAnsi="Times New Roman"/>
              </w:rPr>
            </w:pPr>
            <w:r w:rsidRPr="008D4B4B">
              <w:rPr>
                <w:rFonts w:ascii="Times New Roman" w:hAnsi="Times New Roman"/>
                <w:color w:val="000000"/>
              </w:rPr>
              <w:t>DE_Elevation</w:t>
            </w:r>
          </w:p>
        </w:tc>
        <w:tc>
          <w:tcPr>
            <w:tcW w:w="5871" w:type="dxa"/>
            <w:vAlign w:val="center"/>
          </w:tcPr>
          <w:p w14:paraId="3C74A6B7" w14:textId="3E8CF460"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DE_Elevation</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-4.3.4.19</w:t>
            </w:r>
          </w:p>
        </w:tc>
      </w:tr>
      <w:tr w:rsidR="00A27F0F" w:rsidRPr="008D4B4B" w14:paraId="31DA61CB" w14:textId="77777777" w:rsidTr="00D53C74">
        <w:tc>
          <w:tcPr>
            <w:tcW w:w="3479" w:type="dxa"/>
            <w:vAlign w:val="center"/>
          </w:tcPr>
          <w:p w14:paraId="6268694A" w14:textId="77777777" w:rsidR="00A27F0F" w:rsidRPr="008D4B4B" w:rsidRDefault="00A27F0F" w:rsidP="00D53C74">
            <w:pPr>
              <w:jc w:val="both"/>
              <w:rPr>
                <w:rFonts w:ascii="Times New Roman" w:hAnsi="Times New Roman"/>
              </w:rPr>
            </w:pPr>
            <w:r w:rsidRPr="008D4B4B">
              <w:rPr>
                <w:rFonts w:ascii="Times New Roman" w:hAnsi="Times New Roman"/>
                <w:color w:val="000000"/>
              </w:rPr>
              <w:t>DE_ElevationConfidence</w:t>
            </w:r>
          </w:p>
        </w:tc>
        <w:tc>
          <w:tcPr>
            <w:tcW w:w="5871" w:type="dxa"/>
            <w:vAlign w:val="center"/>
          </w:tcPr>
          <w:p w14:paraId="5A9C1B91" w14:textId="4087E3C9"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DE_ElevationConfidence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-4.3.4.20</w:t>
            </w:r>
          </w:p>
        </w:tc>
      </w:tr>
      <w:tr w:rsidR="00A27F0F" w:rsidRPr="008D4B4B" w14:paraId="57211883" w14:textId="77777777" w:rsidTr="00D53C74">
        <w:tc>
          <w:tcPr>
            <w:tcW w:w="3479" w:type="dxa"/>
            <w:vAlign w:val="center"/>
          </w:tcPr>
          <w:p w14:paraId="21E6739A" w14:textId="77777777" w:rsidR="00A27F0F" w:rsidRPr="008D4B4B" w:rsidRDefault="00A27F0F" w:rsidP="00D53C74">
            <w:pPr>
              <w:jc w:val="both"/>
              <w:rPr>
                <w:rFonts w:ascii="Times New Roman" w:hAnsi="Times New Roman"/>
              </w:rPr>
            </w:pPr>
            <w:r w:rsidRPr="008D4B4B">
              <w:rPr>
                <w:rFonts w:ascii="Times New Roman" w:hAnsi="Times New Roman"/>
                <w:color w:val="000000"/>
              </w:rPr>
              <w:t>DE_ExteriorLights</w:t>
            </w:r>
          </w:p>
        </w:tc>
        <w:tc>
          <w:tcPr>
            <w:tcW w:w="5871" w:type="dxa"/>
            <w:vAlign w:val="center"/>
          </w:tcPr>
          <w:p w14:paraId="20EDA008" w14:textId="383A78DA"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DE_ExteriorLights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-4.3.4.21</w:t>
            </w:r>
          </w:p>
        </w:tc>
      </w:tr>
      <w:tr w:rsidR="00A27F0F" w:rsidRPr="008D4B4B" w14:paraId="4FB8BC95" w14:textId="77777777" w:rsidTr="00D53C74">
        <w:tc>
          <w:tcPr>
            <w:tcW w:w="3479" w:type="dxa"/>
            <w:vAlign w:val="center"/>
          </w:tcPr>
          <w:p w14:paraId="2BB64FFA" w14:textId="77777777" w:rsidR="00A27F0F" w:rsidRPr="008D4B4B" w:rsidRDefault="00A27F0F" w:rsidP="00D53C74">
            <w:pPr>
              <w:jc w:val="both"/>
              <w:rPr>
                <w:rFonts w:ascii="Times New Roman" w:hAnsi="Times New Roman"/>
              </w:rPr>
            </w:pPr>
            <w:r w:rsidRPr="008D4B4B">
              <w:rPr>
                <w:rFonts w:ascii="Times New Roman" w:hAnsi="Times New Roman"/>
                <w:color w:val="000000"/>
              </w:rPr>
              <w:t>DE_GNSSstatus</w:t>
            </w:r>
          </w:p>
        </w:tc>
        <w:tc>
          <w:tcPr>
            <w:tcW w:w="5871" w:type="dxa"/>
            <w:vAlign w:val="center"/>
          </w:tcPr>
          <w:p w14:paraId="0C27035D" w14:textId="363B0D13"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DE_GNSSstatus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-4.3.4.22</w:t>
            </w:r>
          </w:p>
        </w:tc>
      </w:tr>
      <w:tr w:rsidR="00A27F0F" w:rsidRPr="008D4B4B" w14:paraId="45C3ED32" w14:textId="77777777" w:rsidTr="00D53C74">
        <w:tc>
          <w:tcPr>
            <w:tcW w:w="3479" w:type="dxa"/>
            <w:vAlign w:val="center"/>
          </w:tcPr>
          <w:p w14:paraId="7D278A00" w14:textId="77777777" w:rsidR="00A27F0F" w:rsidRPr="008D4B4B" w:rsidRDefault="00A27F0F" w:rsidP="00D53C74">
            <w:pPr>
              <w:jc w:val="both"/>
              <w:rPr>
                <w:rFonts w:ascii="Times New Roman" w:hAnsi="Times New Roman"/>
              </w:rPr>
            </w:pPr>
            <w:r w:rsidRPr="008D4B4B">
              <w:rPr>
                <w:rFonts w:ascii="Times New Roman" w:hAnsi="Times New Roman"/>
                <w:color w:val="000000"/>
              </w:rPr>
              <w:t>DE_Heading</w:t>
            </w:r>
          </w:p>
        </w:tc>
        <w:tc>
          <w:tcPr>
            <w:tcW w:w="5871" w:type="dxa"/>
            <w:vAlign w:val="center"/>
          </w:tcPr>
          <w:p w14:paraId="70E61516" w14:textId="12716F7E"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DE_Heading</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-4.3.4.23</w:t>
            </w:r>
          </w:p>
        </w:tc>
      </w:tr>
      <w:tr w:rsidR="00A27F0F" w:rsidRPr="008D4B4B" w14:paraId="0ACC5779" w14:textId="77777777" w:rsidTr="00D53C74">
        <w:tc>
          <w:tcPr>
            <w:tcW w:w="3479" w:type="dxa"/>
            <w:vAlign w:val="center"/>
          </w:tcPr>
          <w:p w14:paraId="086F68EA" w14:textId="77777777" w:rsidR="00A27F0F" w:rsidRPr="008D4B4B" w:rsidRDefault="00A27F0F" w:rsidP="00D53C74">
            <w:pPr>
              <w:jc w:val="both"/>
              <w:rPr>
                <w:rFonts w:ascii="Times New Roman" w:hAnsi="Times New Roman"/>
              </w:rPr>
            </w:pPr>
            <w:r w:rsidRPr="008D4B4B">
              <w:rPr>
                <w:rFonts w:ascii="Times New Roman" w:hAnsi="Times New Roman"/>
                <w:color w:val="000000"/>
              </w:rPr>
              <w:t>DE_HeadingConfidence</w:t>
            </w:r>
          </w:p>
        </w:tc>
        <w:tc>
          <w:tcPr>
            <w:tcW w:w="5871" w:type="dxa"/>
            <w:vAlign w:val="center"/>
          </w:tcPr>
          <w:p w14:paraId="35189301" w14:textId="24CEE33B"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DE_HeadingConfidence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-4.3.4.24</w:t>
            </w:r>
          </w:p>
        </w:tc>
      </w:tr>
      <w:tr w:rsidR="00A27F0F" w:rsidRPr="008D4B4B" w14:paraId="080E150A" w14:textId="77777777" w:rsidTr="00D53C74">
        <w:tc>
          <w:tcPr>
            <w:tcW w:w="3479" w:type="dxa"/>
            <w:vAlign w:val="center"/>
          </w:tcPr>
          <w:p w14:paraId="5C4462B8" w14:textId="77777777" w:rsidR="00A27F0F" w:rsidRPr="008D4B4B" w:rsidRDefault="00A27F0F" w:rsidP="00D53C74">
            <w:pPr>
              <w:jc w:val="both"/>
              <w:rPr>
                <w:rFonts w:ascii="Times New Roman" w:hAnsi="Times New Roman"/>
              </w:rPr>
            </w:pPr>
            <w:r w:rsidRPr="008D4B4B">
              <w:rPr>
                <w:rFonts w:ascii="Times New Roman" w:hAnsi="Times New Roman"/>
                <w:color w:val="000000"/>
              </w:rPr>
              <w:t>DE_Latitude</w:t>
            </w:r>
          </w:p>
        </w:tc>
        <w:tc>
          <w:tcPr>
            <w:tcW w:w="5871" w:type="dxa"/>
            <w:vAlign w:val="center"/>
          </w:tcPr>
          <w:p w14:paraId="468C1BAA" w14:textId="2FF01997"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DE_Latitude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-4.3.4.37</w:t>
            </w:r>
          </w:p>
        </w:tc>
      </w:tr>
      <w:tr w:rsidR="00A27F0F" w:rsidRPr="008D4B4B" w14:paraId="64A1BBE3" w14:textId="77777777" w:rsidTr="00D53C74">
        <w:tc>
          <w:tcPr>
            <w:tcW w:w="3479" w:type="dxa"/>
            <w:vAlign w:val="center"/>
          </w:tcPr>
          <w:p w14:paraId="1F49D0AA" w14:textId="77777777" w:rsidR="00A27F0F" w:rsidRPr="008D4B4B" w:rsidRDefault="00A27F0F" w:rsidP="00D53C74">
            <w:pPr>
              <w:jc w:val="both"/>
              <w:rPr>
                <w:rFonts w:ascii="Times New Roman" w:hAnsi="Times New Roman"/>
              </w:rPr>
            </w:pPr>
            <w:r w:rsidRPr="008D4B4B">
              <w:rPr>
                <w:rFonts w:ascii="Times New Roman" w:hAnsi="Times New Roman"/>
                <w:color w:val="000000"/>
              </w:rPr>
              <w:t>DE_Longitude</w:t>
            </w:r>
          </w:p>
        </w:tc>
        <w:tc>
          <w:tcPr>
            <w:tcW w:w="5871" w:type="dxa"/>
            <w:vAlign w:val="center"/>
          </w:tcPr>
          <w:p w14:paraId="6DD6CDCA" w14:textId="29127073"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DE_Longitude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-4.3.4.39</w:t>
            </w:r>
          </w:p>
        </w:tc>
      </w:tr>
      <w:tr w:rsidR="00A27F0F" w:rsidRPr="008D4B4B" w14:paraId="3F68471F" w14:textId="77777777" w:rsidTr="00D53C74">
        <w:tc>
          <w:tcPr>
            <w:tcW w:w="3479" w:type="dxa"/>
            <w:vAlign w:val="center"/>
          </w:tcPr>
          <w:p w14:paraId="2BB1D6E5" w14:textId="77777777" w:rsidR="00A27F0F" w:rsidRPr="008D4B4B" w:rsidRDefault="00A27F0F" w:rsidP="00D53C74">
            <w:pPr>
              <w:jc w:val="both"/>
              <w:rPr>
                <w:rFonts w:ascii="Times New Roman" w:hAnsi="Times New Roman"/>
              </w:rPr>
            </w:pPr>
            <w:r w:rsidRPr="008D4B4B">
              <w:rPr>
                <w:rFonts w:ascii="Times New Roman" w:hAnsi="Times New Roman"/>
                <w:color w:val="000000"/>
              </w:rPr>
              <w:t>DE_MsgCount</w:t>
            </w:r>
          </w:p>
        </w:tc>
        <w:tc>
          <w:tcPr>
            <w:tcW w:w="5871" w:type="dxa"/>
            <w:vAlign w:val="center"/>
          </w:tcPr>
          <w:p w14:paraId="608DEA74" w14:textId="4370C744"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DE_MsgCount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-4.3.4.41</w:t>
            </w:r>
          </w:p>
        </w:tc>
      </w:tr>
      <w:tr w:rsidR="00A27F0F" w:rsidRPr="008D4B4B" w14:paraId="6FE1C23D" w14:textId="77777777" w:rsidTr="00D53C74">
        <w:tc>
          <w:tcPr>
            <w:tcW w:w="3479" w:type="dxa"/>
            <w:vAlign w:val="center"/>
          </w:tcPr>
          <w:p w14:paraId="1E7D4814" w14:textId="77777777" w:rsidR="00A27F0F" w:rsidRPr="008D4B4B" w:rsidRDefault="00A27F0F" w:rsidP="00D53C74">
            <w:pPr>
              <w:jc w:val="both"/>
              <w:rPr>
                <w:rFonts w:ascii="Times New Roman" w:hAnsi="Times New Roman"/>
              </w:rPr>
            </w:pPr>
            <w:r w:rsidRPr="008D4B4B">
              <w:rPr>
                <w:rFonts w:ascii="Times New Roman" w:hAnsi="Times New Roman"/>
                <w:color w:val="000000"/>
              </w:rPr>
              <w:t>DE_PositionConfidence</w:t>
            </w:r>
          </w:p>
        </w:tc>
        <w:tc>
          <w:tcPr>
            <w:tcW w:w="5871" w:type="dxa"/>
            <w:vAlign w:val="center"/>
          </w:tcPr>
          <w:p w14:paraId="4742FC9C" w14:textId="58994D39"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DE_PositionConfidence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-4.3.4.51</w:t>
            </w:r>
          </w:p>
        </w:tc>
      </w:tr>
      <w:tr w:rsidR="00A27F0F" w:rsidRPr="008D4B4B" w14:paraId="6EAA7878" w14:textId="77777777" w:rsidTr="00D53C74">
        <w:tc>
          <w:tcPr>
            <w:tcW w:w="3479" w:type="dxa"/>
            <w:vAlign w:val="center"/>
          </w:tcPr>
          <w:p w14:paraId="42E588A2" w14:textId="77777777" w:rsidR="00A27F0F" w:rsidRPr="008D4B4B" w:rsidRDefault="00A27F0F" w:rsidP="00D53C74">
            <w:pPr>
              <w:jc w:val="both"/>
              <w:rPr>
                <w:rFonts w:ascii="Times New Roman" w:hAnsi="Times New Roman"/>
              </w:rPr>
            </w:pPr>
            <w:r w:rsidRPr="008D4B4B">
              <w:rPr>
                <w:rFonts w:ascii="Times New Roman" w:hAnsi="Times New Roman"/>
                <w:color w:val="000000"/>
              </w:rPr>
              <w:lastRenderedPageBreak/>
              <w:t>DE_RadiusOfCurvature</w:t>
            </w:r>
          </w:p>
        </w:tc>
        <w:tc>
          <w:tcPr>
            <w:tcW w:w="5871" w:type="dxa"/>
            <w:vAlign w:val="center"/>
          </w:tcPr>
          <w:p w14:paraId="7AB78D08" w14:textId="0C347587"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DE_RadiusOfCurvature</w:t>
            </w:r>
            <w:r w:rsidRPr="008D4B4B">
              <w:rPr>
                <w:rFonts w:ascii="Times New Roman" w:hAnsi="Times New Roman" w:hint="eastAsia"/>
              </w:rPr>
              <w:t>定义的数据格式与内容。《</w:t>
            </w:r>
            <w:r w:rsidR="00E37B48" w:rsidRPr="008D4B4B">
              <w:rPr>
                <w:rFonts w:ascii="Times New Roman" w:hAnsi="Times New Roman" w:hint="eastAsia"/>
              </w:rPr>
              <w:t>消息层技术要求</w:t>
            </w:r>
            <w:r w:rsidRPr="008D4B4B">
              <w:rPr>
                <w:rFonts w:ascii="Times New Roman" w:hAnsi="Times New Roman" w:hint="eastAsia"/>
              </w:rPr>
              <w:t>》</w:t>
            </w:r>
            <w:r w:rsidRPr="008D4B4B">
              <w:rPr>
                <w:rFonts w:ascii="Times New Roman" w:hAnsi="Times New Roman"/>
              </w:rPr>
              <w:t>-4.3.4.54</w:t>
            </w:r>
          </w:p>
        </w:tc>
      </w:tr>
      <w:tr w:rsidR="00A27F0F" w:rsidRPr="008D4B4B" w14:paraId="2F3DC97A" w14:textId="77777777" w:rsidTr="00D53C74">
        <w:tc>
          <w:tcPr>
            <w:tcW w:w="3479" w:type="dxa"/>
            <w:vAlign w:val="center"/>
          </w:tcPr>
          <w:p w14:paraId="1CDC8A82" w14:textId="77777777" w:rsidR="00A27F0F" w:rsidRPr="008D4B4B" w:rsidRDefault="00A27F0F" w:rsidP="00D53C74">
            <w:pPr>
              <w:jc w:val="both"/>
              <w:rPr>
                <w:rFonts w:ascii="Times New Roman" w:hAnsi="Times New Roman"/>
              </w:rPr>
            </w:pPr>
            <w:r w:rsidRPr="008D4B4B">
              <w:rPr>
                <w:rFonts w:ascii="Times New Roman" w:hAnsi="Times New Roman"/>
                <w:color w:val="000000"/>
              </w:rPr>
              <w:t>DE_Speed</w:t>
            </w:r>
          </w:p>
        </w:tc>
        <w:tc>
          <w:tcPr>
            <w:tcW w:w="5871" w:type="dxa"/>
            <w:vAlign w:val="center"/>
          </w:tcPr>
          <w:p w14:paraId="53BA5AE4" w14:textId="77777777"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DE_Speed</w:t>
            </w:r>
            <w:r w:rsidRPr="008D4B4B">
              <w:rPr>
                <w:rFonts w:ascii="Times New Roman" w:hAnsi="Times New Roman" w:hint="eastAsia"/>
              </w:rPr>
              <w:t>定义的数据格式与内容。《应用层技术要求》</w:t>
            </w:r>
            <w:r w:rsidRPr="008D4B4B">
              <w:rPr>
                <w:rFonts w:ascii="Times New Roman" w:hAnsi="Times New Roman"/>
              </w:rPr>
              <w:t>-4.3.4.60</w:t>
            </w:r>
          </w:p>
        </w:tc>
      </w:tr>
      <w:tr w:rsidR="00A27F0F" w:rsidRPr="008D4B4B" w14:paraId="47DB07D6" w14:textId="77777777" w:rsidTr="00D53C74">
        <w:tc>
          <w:tcPr>
            <w:tcW w:w="3479" w:type="dxa"/>
            <w:vAlign w:val="center"/>
          </w:tcPr>
          <w:p w14:paraId="70670F54" w14:textId="77777777" w:rsidR="00A27F0F" w:rsidRPr="008D4B4B" w:rsidRDefault="00A27F0F" w:rsidP="00D53C74">
            <w:pPr>
              <w:jc w:val="both"/>
              <w:rPr>
                <w:rFonts w:ascii="Times New Roman" w:hAnsi="Times New Roman"/>
              </w:rPr>
            </w:pPr>
            <w:r w:rsidRPr="008D4B4B">
              <w:rPr>
                <w:rFonts w:ascii="Times New Roman" w:hAnsi="Times New Roman"/>
                <w:color w:val="000000"/>
              </w:rPr>
              <w:t>DE_SpeedConfidence</w:t>
            </w:r>
          </w:p>
        </w:tc>
        <w:tc>
          <w:tcPr>
            <w:tcW w:w="5871" w:type="dxa"/>
            <w:vAlign w:val="center"/>
          </w:tcPr>
          <w:p w14:paraId="3CC40AB1" w14:textId="538D6C25"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DE_SpeedConfidence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-4.3.4.61</w:t>
            </w:r>
          </w:p>
        </w:tc>
      </w:tr>
      <w:tr w:rsidR="00A27F0F" w:rsidRPr="008D4B4B" w14:paraId="457435B7" w14:textId="77777777" w:rsidTr="00D53C74">
        <w:tc>
          <w:tcPr>
            <w:tcW w:w="3479" w:type="dxa"/>
            <w:vAlign w:val="center"/>
          </w:tcPr>
          <w:p w14:paraId="38C866EC" w14:textId="77777777" w:rsidR="00A27F0F" w:rsidRPr="008D4B4B" w:rsidRDefault="00A27F0F" w:rsidP="00D53C74">
            <w:pPr>
              <w:jc w:val="both"/>
              <w:rPr>
                <w:rFonts w:ascii="Times New Roman" w:hAnsi="Times New Roman"/>
              </w:rPr>
            </w:pPr>
            <w:r w:rsidRPr="008D4B4B">
              <w:rPr>
                <w:rFonts w:ascii="Times New Roman" w:hAnsi="Times New Roman"/>
                <w:color w:val="000000"/>
              </w:rPr>
              <w:t>DE_StabilityControlStatus</w:t>
            </w:r>
          </w:p>
        </w:tc>
        <w:tc>
          <w:tcPr>
            <w:tcW w:w="5871" w:type="dxa"/>
            <w:vAlign w:val="center"/>
          </w:tcPr>
          <w:p w14:paraId="7B213ED4" w14:textId="737AB8CE"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DE_StabilityControlStatus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-4.3.4.63</w:t>
            </w:r>
          </w:p>
        </w:tc>
      </w:tr>
      <w:tr w:rsidR="00A27F0F" w:rsidRPr="008D4B4B" w14:paraId="78D0897F" w14:textId="77777777" w:rsidTr="00D53C74">
        <w:tc>
          <w:tcPr>
            <w:tcW w:w="3479" w:type="dxa"/>
            <w:vAlign w:val="center"/>
          </w:tcPr>
          <w:p w14:paraId="163D7A23" w14:textId="77777777" w:rsidR="00A27F0F" w:rsidRPr="008D4B4B" w:rsidRDefault="00A27F0F" w:rsidP="00D53C74">
            <w:pPr>
              <w:jc w:val="both"/>
              <w:rPr>
                <w:rFonts w:ascii="Times New Roman" w:hAnsi="Times New Roman"/>
              </w:rPr>
            </w:pPr>
            <w:r w:rsidRPr="008D4B4B">
              <w:rPr>
                <w:rFonts w:ascii="Times New Roman" w:hAnsi="Times New Roman"/>
                <w:color w:val="000000"/>
              </w:rPr>
              <w:t>DE_SteeringWheelAngle</w:t>
            </w:r>
          </w:p>
        </w:tc>
        <w:tc>
          <w:tcPr>
            <w:tcW w:w="5871" w:type="dxa"/>
            <w:vAlign w:val="center"/>
          </w:tcPr>
          <w:p w14:paraId="4F833D39" w14:textId="4610B038"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DE_SteeringWheelAngle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-4.3.4.64</w:t>
            </w:r>
          </w:p>
        </w:tc>
      </w:tr>
      <w:tr w:rsidR="00A27F0F" w:rsidRPr="008D4B4B" w14:paraId="29207476" w14:textId="77777777" w:rsidTr="00D53C74">
        <w:tc>
          <w:tcPr>
            <w:tcW w:w="3479" w:type="dxa"/>
            <w:vAlign w:val="center"/>
          </w:tcPr>
          <w:p w14:paraId="7337CC83" w14:textId="77777777" w:rsidR="00A27F0F" w:rsidRPr="008D4B4B" w:rsidRDefault="00A27F0F" w:rsidP="00D53C74">
            <w:pPr>
              <w:jc w:val="both"/>
              <w:rPr>
                <w:rFonts w:ascii="Times New Roman" w:hAnsi="Times New Roman"/>
              </w:rPr>
            </w:pPr>
            <w:r w:rsidRPr="008D4B4B">
              <w:rPr>
                <w:rFonts w:ascii="Times New Roman" w:hAnsi="Times New Roman"/>
                <w:color w:val="000000"/>
              </w:rPr>
              <w:t>DE_SteeringWheelAngleConfidence</w:t>
            </w:r>
          </w:p>
        </w:tc>
        <w:tc>
          <w:tcPr>
            <w:tcW w:w="5871" w:type="dxa"/>
            <w:vAlign w:val="center"/>
          </w:tcPr>
          <w:p w14:paraId="3EADB5B3" w14:textId="09453814"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DE_SteeringWheelAngleConfidence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-4.3.4.65</w:t>
            </w:r>
          </w:p>
        </w:tc>
      </w:tr>
      <w:tr w:rsidR="00A27F0F" w:rsidRPr="008D4B4B" w14:paraId="11DA62C8" w14:textId="77777777" w:rsidTr="00D53C74">
        <w:tc>
          <w:tcPr>
            <w:tcW w:w="3479" w:type="dxa"/>
            <w:vAlign w:val="center"/>
          </w:tcPr>
          <w:p w14:paraId="5D20A3F0" w14:textId="77777777" w:rsidR="00A27F0F" w:rsidRPr="008D4B4B" w:rsidRDefault="00A27F0F" w:rsidP="00D53C74">
            <w:pPr>
              <w:jc w:val="both"/>
              <w:rPr>
                <w:rFonts w:ascii="Times New Roman" w:hAnsi="Times New Roman"/>
              </w:rPr>
            </w:pPr>
            <w:r w:rsidRPr="008D4B4B">
              <w:rPr>
                <w:rFonts w:ascii="Times New Roman" w:hAnsi="Times New Roman"/>
                <w:color w:val="000000"/>
              </w:rPr>
              <w:t>DE_TimeConfidence</w:t>
            </w:r>
          </w:p>
        </w:tc>
        <w:tc>
          <w:tcPr>
            <w:tcW w:w="5871" w:type="dxa"/>
            <w:vAlign w:val="center"/>
          </w:tcPr>
          <w:p w14:paraId="483E1C8F" w14:textId="77777777"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DE_TimeConfidence</w:t>
            </w:r>
            <w:r w:rsidRPr="008D4B4B">
              <w:rPr>
                <w:rFonts w:ascii="Times New Roman" w:hAnsi="Times New Roman" w:hint="eastAsia"/>
              </w:rPr>
              <w:t>定义的数据格式与内容。《应用层技术要求》</w:t>
            </w:r>
            <w:r w:rsidRPr="008D4B4B">
              <w:rPr>
                <w:rFonts w:ascii="Times New Roman" w:hAnsi="Times New Roman"/>
              </w:rPr>
              <w:t>-4.3.4.66</w:t>
            </w:r>
          </w:p>
        </w:tc>
      </w:tr>
      <w:tr w:rsidR="00A27F0F" w:rsidRPr="008D4B4B" w14:paraId="54BA3085" w14:textId="77777777" w:rsidTr="00D53C74">
        <w:tc>
          <w:tcPr>
            <w:tcW w:w="3479" w:type="dxa"/>
            <w:vAlign w:val="center"/>
          </w:tcPr>
          <w:p w14:paraId="020C5B6A" w14:textId="77777777" w:rsidR="00A27F0F" w:rsidRPr="008D4B4B" w:rsidRDefault="00A27F0F" w:rsidP="00D53C74">
            <w:pPr>
              <w:jc w:val="both"/>
              <w:rPr>
                <w:rFonts w:ascii="Times New Roman" w:hAnsi="Times New Roman"/>
              </w:rPr>
            </w:pPr>
            <w:r w:rsidRPr="008D4B4B">
              <w:rPr>
                <w:rFonts w:ascii="Times New Roman" w:hAnsi="Times New Roman"/>
                <w:color w:val="000000"/>
              </w:rPr>
              <w:t>DE_TimeOffset</w:t>
            </w:r>
          </w:p>
        </w:tc>
        <w:tc>
          <w:tcPr>
            <w:tcW w:w="5871" w:type="dxa"/>
            <w:vAlign w:val="center"/>
          </w:tcPr>
          <w:p w14:paraId="2F1BB34C" w14:textId="3F8501AD"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DE_TimeOffset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-4.3.4.68</w:t>
            </w:r>
          </w:p>
        </w:tc>
      </w:tr>
      <w:tr w:rsidR="00A27F0F" w:rsidRPr="008D4B4B" w14:paraId="23391059" w14:textId="77777777" w:rsidTr="00D53C74">
        <w:tc>
          <w:tcPr>
            <w:tcW w:w="3479" w:type="dxa"/>
            <w:vAlign w:val="center"/>
          </w:tcPr>
          <w:p w14:paraId="05E43ADB" w14:textId="77777777" w:rsidR="00A27F0F" w:rsidRPr="008D4B4B" w:rsidRDefault="00A27F0F" w:rsidP="00D53C74">
            <w:pPr>
              <w:jc w:val="both"/>
              <w:rPr>
                <w:rFonts w:ascii="Times New Roman" w:hAnsi="Times New Roman"/>
              </w:rPr>
            </w:pPr>
            <w:r w:rsidRPr="008D4B4B">
              <w:rPr>
                <w:rFonts w:ascii="Times New Roman" w:hAnsi="Times New Roman"/>
                <w:color w:val="000000"/>
              </w:rPr>
              <w:t>DE_TractionControlStatus</w:t>
            </w:r>
          </w:p>
        </w:tc>
        <w:tc>
          <w:tcPr>
            <w:tcW w:w="5871" w:type="dxa"/>
            <w:vAlign w:val="center"/>
          </w:tcPr>
          <w:p w14:paraId="1FB2A38D" w14:textId="6C9E1C57"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DE_TractionControlStatus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-4.3.4.69</w:t>
            </w:r>
          </w:p>
        </w:tc>
      </w:tr>
      <w:tr w:rsidR="00A27F0F" w:rsidRPr="008D4B4B" w14:paraId="6C72BAAA" w14:textId="77777777" w:rsidTr="00D53C74">
        <w:tc>
          <w:tcPr>
            <w:tcW w:w="3479" w:type="dxa"/>
            <w:vAlign w:val="center"/>
          </w:tcPr>
          <w:p w14:paraId="5F34DBAE" w14:textId="77777777" w:rsidR="00A27F0F" w:rsidRPr="008D4B4B" w:rsidRDefault="00A27F0F" w:rsidP="00D53C74">
            <w:pPr>
              <w:jc w:val="both"/>
              <w:rPr>
                <w:rFonts w:ascii="Times New Roman" w:hAnsi="Times New Roman"/>
                <w:color w:val="000000"/>
              </w:rPr>
            </w:pPr>
            <w:r w:rsidRPr="008D4B4B">
              <w:rPr>
                <w:rFonts w:ascii="Times New Roman" w:hAnsi="Times New Roman"/>
                <w:color w:val="000000"/>
              </w:rPr>
              <w:t>DE_TransmissionState</w:t>
            </w:r>
          </w:p>
        </w:tc>
        <w:tc>
          <w:tcPr>
            <w:tcW w:w="5871" w:type="dxa"/>
            <w:vAlign w:val="center"/>
          </w:tcPr>
          <w:p w14:paraId="09DC88A4" w14:textId="08B23549"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DE_TransmissionState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-4.3.4.70</w:t>
            </w:r>
          </w:p>
        </w:tc>
      </w:tr>
      <w:tr w:rsidR="00A27F0F" w:rsidRPr="008D4B4B" w14:paraId="7CEF062B" w14:textId="77777777" w:rsidTr="00D53C74">
        <w:tc>
          <w:tcPr>
            <w:tcW w:w="3479" w:type="dxa"/>
            <w:vAlign w:val="center"/>
          </w:tcPr>
          <w:p w14:paraId="087009B7" w14:textId="77777777" w:rsidR="00A27F0F" w:rsidRPr="008D4B4B" w:rsidRDefault="00A27F0F" w:rsidP="00D53C74">
            <w:pPr>
              <w:jc w:val="both"/>
              <w:rPr>
                <w:rFonts w:ascii="Times New Roman" w:hAnsi="Times New Roman"/>
              </w:rPr>
            </w:pPr>
            <w:r w:rsidRPr="008D4B4B">
              <w:rPr>
                <w:rFonts w:ascii="Times New Roman" w:hAnsi="Times New Roman"/>
                <w:color w:val="000000"/>
              </w:rPr>
              <w:t>DE_VehicleEventFlags</w:t>
            </w:r>
          </w:p>
        </w:tc>
        <w:tc>
          <w:tcPr>
            <w:tcW w:w="5871" w:type="dxa"/>
            <w:vAlign w:val="center"/>
          </w:tcPr>
          <w:p w14:paraId="4D3171FE" w14:textId="37B2F8C7"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DE_VehicleEventFlags</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-4.3.4.71</w:t>
            </w:r>
          </w:p>
        </w:tc>
      </w:tr>
      <w:tr w:rsidR="00A27F0F" w:rsidRPr="008D4B4B" w14:paraId="17BB8FDF" w14:textId="77777777" w:rsidTr="00D53C74">
        <w:tc>
          <w:tcPr>
            <w:tcW w:w="3479" w:type="dxa"/>
            <w:vAlign w:val="center"/>
          </w:tcPr>
          <w:p w14:paraId="78CCAB36" w14:textId="77777777" w:rsidR="00A27F0F" w:rsidRPr="008D4B4B" w:rsidRDefault="00A27F0F" w:rsidP="00D53C74">
            <w:pPr>
              <w:jc w:val="both"/>
              <w:rPr>
                <w:rFonts w:ascii="Times New Roman" w:hAnsi="Times New Roman"/>
              </w:rPr>
            </w:pPr>
            <w:r w:rsidRPr="008D4B4B">
              <w:rPr>
                <w:rFonts w:ascii="Times New Roman" w:hAnsi="Times New Roman"/>
                <w:color w:val="000000"/>
              </w:rPr>
              <w:t>DE_VehicleHeight</w:t>
            </w:r>
          </w:p>
        </w:tc>
        <w:tc>
          <w:tcPr>
            <w:tcW w:w="5871" w:type="dxa"/>
            <w:vAlign w:val="center"/>
          </w:tcPr>
          <w:p w14:paraId="5ED11FBD" w14:textId="67FEBA2A"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DE_VehicleHeight</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-4.3.4.72</w:t>
            </w:r>
          </w:p>
        </w:tc>
      </w:tr>
      <w:tr w:rsidR="00A27F0F" w:rsidRPr="008D4B4B" w14:paraId="3339C0B2" w14:textId="77777777" w:rsidTr="00D53C74">
        <w:tc>
          <w:tcPr>
            <w:tcW w:w="3479" w:type="dxa"/>
            <w:vAlign w:val="center"/>
          </w:tcPr>
          <w:p w14:paraId="118B1B4E" w14:textId="77777777" w:rsidR="00A27F0F" w:rsidRPr="008D4B4B" w:rsidRDefault="00A27F0F" w:rsidP="00D53C74">
            <w:pPr>
              <w:jc w:val="both"/>
              <w:rPr>
                <w:rFonts w:ascii="Times New Roman" w:hAnsi="Times New Roman"/>
              </w:rPr>
            </w:pPr>
            <w:r w:rsidRPr="008D4B4B">
              <w:rPr>
                <w:rFonts w:ascii="Times New Roman" w:hAnsi="Times New Roman"/>
                <w:color w:val="000000"/>
              </w:rPr>
              <w:t>DE_VehicleLength</w:t>
            </w:r>
          </w:p>
        </w:tc>
        <w:tc>
          <w:tcPr>
            <w:tcW w:w="5871" w:type="dxa"/>
            <w:vAlign w:val="center"/>
          </w:tcPr>
          <w:p w14:paraId="20A34924" w14:textId="3238CF3A"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DE_VehicleLength</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-4.3.4.73</w:t>
            </w:r>
          </w:p>
        </w:tc>
      </w:tr>
      <w:tr w:rsidR="00A27F0F" w:rsidRPr="008D4B4B" w14:paraId="683D2E78" w14:textId="77777777" w:rsidTr="00D53C74">
        <w:tc>
          <w:tcPr>
            <w:tcW w:w="3479" w:type="dxa"/>
            <w:vAlign w:val="center"/>
          </w:tcPr>
          <w:p w14:paraId="49A2459B" w14:textId="77777777" w:rsidR="00A27F0F" w:rsidRPr="008D4B4B" w:rsidRDefault="00A27F0F" w:rsidP="00D53C74">
            <w:pPr>
              <w:jc w:val="both"/>
              <w:rPr>
                <w:rFonts w:ascii="Times New Roman" w:hAnsi="Times New Roman"/>
              </w:rPr>
            </w:pPr>
            <w:r w:rsidRPr="008D4B4B">
              <w:rPr>
                <w:rFonts w:ascii="Times New Roman" w:hAnsi="Times New Roman"/>
                <w:color w:val="000000"/>
              </w:rPr>
              <w:t>DE_VehicleWidth</w:t>
            </w:r>
          </w:p>
        </w:tc>
        <w:tc>
          <w:tcPr>
            <w:tcW w:w="5871" w:type="dxa"/>
            <w:vAlign w:val="center"/>
          </w:tcPr>
          <w:p w14:paraId="71551616" w14:textId="4872A21C"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DE_VehicleWidth</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-4.3.4.74</w:t>
            </w:r>
          </w:p>
        </w:tc>
      </w:tr>
      <w:tr w:rsidR="00A27F0F" w:rsidRPr="008D4B4B" w14:paraId="6A873D71" w14:textId="77777777" w:rsidTr="00D53C74">
        <w:tc>
          <w:tcPr>
            <w:tcW w:w="3479" w:type="dxa"/>
            <w:vAlign w:val="center"/>
          </w:tcPr>
          <w:p w14:paraId="0E2CA1C4" w14:textId="77777777" w:rsidR="00A27F0F" w:rsidRPr="008D4B4B" w:rsidRDefault="00A27F0F" w:rsidP="00D53C74">
            <w:pPr>
              <w:jc w:val="both"/>
              <w:rPr>
                <w:rFonts w:ascii="Times New Roman" w:hAnsi="Times New Roman"/>
              </w:rPr>
            </w:pPr>
            <w:r w:rsidRPr="008D4B4B">
              <w:rPr>
                <w:rFonts w:ascii="Times New Roman" w:hAnsi="Times New Roman"/>
                <w:color w:val="000000"/>
              </w:rPr>
              <w:t>DE_VerticalAcceleration</w:t>
            </w:r>
          </w:p>
        </w:tc>
        <w:tc>
          <w:tcPr>
            <w:tcW w:w="5871" w:type="dxa"/>
            <w:vAlign w:val="center"/>
          </w:tcPr>
          <w:p w14:paraId="61468C75" w14:textId="70C1F54B"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DE_VerticalAcceleration</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-4.3.4.75</w:t>
            </w:r>
          </w:p>
        </w:tc>
      </w:tr>
      <w:tr w:rsidR="00A27F0F" w:rsidRPr="008D4B4B" w14:paraId="6E7A70E2" w14:textId="77777777" w:rsidTr="00D53C74">
        <w:tc>
          <w:tcPr>
            <w:tcW w:w="3479" w:type="dxa"/>
            <w:vAlign w:val="center"/>
          </w:tcPr>
          <w:p w14:paraId="614D0931" w14:textId="77777777" w:rsidR="00A27F0F" w:rsidRPr="008D4B4B" w:rsidRDefault="00A27F0F" w:rsidP="00D53C74">
            <w:pPr>
              <w:jc w:val="both"/>
              <w:rPr>
                <w:rFonts w:ascii="Times New Roman" w:hAnsi="Times New Roman"/>
              </w:rPr>
            </w:pPr>
            <w:r w:rsidRPr="008D4B4B">
              <w:rPr>
                <w:rFonts w:ascii="Times New Roman" w:hAnsi="Times New Roman"/>
                <w:color w:val="000000"/>
              </w:rPr>
              <w:t>DE_YawRate</w:t>
            </w:r>
          </w:p>
        </w:tc>
        <w:tc>
          <w:tcPr>
            <w:tcW w:w="5871" w:type="dxa"/>
            <w:vAlign w:val="center"/>
          </w:tcPr>
          <w:p w14:paraId="63668147" w14:textId="5BEC3861" w:rsidR="00A27F0F" w:rsidRPr="008D4B4B" w:rsidRDefault="00A27F0F" w:rsidP="00D53C74">
            <w:pPr>
              <w:jc w:val="both"/>
              <w:rPr>
                <w:rFonts w:ascii="Times New Roman" w:hAnsi="Times New Roman"/>
              </w:rPr>
            </w:pPr>
            <w:r w:rsidRPr="008D4B4B">
              <w:rPr>
                <w:rFonts w:ascii="Times New Roman" w:hAnsi="Times New Roman" w:hint="eastAsia"/>
                <w:color w:val="000000"/>
              </w:rPr>
              <w:t>遵循</w:t>
            </w:r>
            <w:r w:rsidRPr="008D4B4B">
              <w:rPr>
                <w:rFonts w:ascii="Times New Roman" w:hAnsi="Times New Roman"/>
                <w:color w:val="000000"/>
              </w:rPr>
              <w:t>DE_YawRate</w:t>
            </w:r>
            <w:r w:rsidRPr="008D4B4B">
              <w:rPr>
                <w:rFonts w:ascii="Times New Roman" w:hAnsi="Times New Roman" w:hint="eastAsia"/>
              </w:rPr>
              <w:t>定义的数据格式与内容。《</w:t>
            </w:r>
            <w:r w:rsidR="00E37B48" w:rsidRPr="008D4B4B">
              <w:rPr>
                <w:rFonts w:ascii="Times New Roman" w:hAnsi="Times New Roman" w:hint="eastAsia"/>
              </w:rPr>
              <w:t>消息层</w:t>
            </w:r>
            <w:r w:rsidRPr="008D4B4B">
              <w:rPr>
                <w:rFonts w:ascii="Times New Roman" w:hAnsi="Times New Roman" w:hint="eastAsia"/>
              </w:rPr>
              <w:t>技术要求》</w:t>
            </w:r>
            <w:r w:rsidRPr="008D4B4B">
              <w:rPr>
                <w:rFonts w:ascii="Times New Roman" w:hAnsi="Times New Roman"/>
              </w:rPr>
              <w:t>-4.3.4.82</w:t>
            </w:r>
          </w:p>
        </w:tc>
      </w:tr>
    </w:tbl>
    <w:p w14:paraId="1272E4CB" w14:textId="0FE2CFF7" w:rsidR="00156D2F" w:rsidRPr="008D4B4B" w:rsidRDefault="009D5C3A" w:rsidP="00EF7794">
      <w:pPr>
        <w:pStyle w:val="Heading3"/>
        <w:spacing w:before="120" w:after="120" w:line="240" w:lineRule="auto"/>
        <w:rPr>
          <w:rFonts w:ascii="Times New Roman" w:eastAsia="宋体" w:hAnsi="Times New Roman" w:cs="Times New Roman"/>
        </w:rPr>
      </w:pPr>
      <w:bookmarkStart w:id="753" w:name="_Ref2862023"/>
      <w:bookmarkStart w:id="754" w:name="_Toc12319965"/>
      <w:r w:rsidRPr="008D4B4B">
        <w:rPr>
          <w:rFonts w:ascii="Times New Roman" w:eastAsia="宋体" w:hAnsi="Times New Roman" w:cs="Times New Roman" w:hint="eastAsia"/>
        </w:rPr>
        <w:t>定位和定时要求</w:t>
      </w:r>
      <w:bookmarkEnd w:id="753"/>
      <w:bookmarkEnd w:id="754"/>
    </w:p>
    <w:p w14:paraId="7667C594" w14:textId="349D8ECA" w:rsidR="00156D2F" w:rsidRPr="00231244" w:rsidRDefault="00156D2F">
      <w:pPr>
        <w:pStyle w:val="Heading4"/>
        <w:rPr>
          <w:rPrChange w:id="755" w:author="Shuping Chen" w:date="2019-08-22T10:40:00Z">
            <w:rPr>
              <w:rFonts w:ascii="Times New Roman" w:eastAsia="宋体" w:hAnsi="Times New Roman" w:cs="Times New Roman"/>
            </w:rPr>
          </w:rPrChange>
        </w:rPr>
        <w:pPrChange w:id="756" w:author="Shuping Chen" w:date="2019-08-22T10:40:00Z">
          <w:pPr>
            <w:pStyle w:val="Heading4"/>
            <w:spacing w:before="60" w:after="60"/>
            <w:jc w:val="both"/>
          </w:pPr>
        </w:pPrChange>
      </w:pPr>
      <w:r w:rsidRPr="00231244">
        <w:rPr>
          <w:rFonts w:hint="eastAsia"/>
          <w:rPrChange w:id="757" w:author="Shuping Chen" w:date="2019-08-22T10:40:00Z">
            <w:rPr>
              <w:rFonts w:ascii="Times New Roman" w:eastAsia="宋体" w:hAnsi="Times New Roman" w:cs="Times New Roman" w:hint="eastAsia"/>
            </w:rPr>
          </w:rPrChange>
        </w:rPr>
        <w:t>定位</w:t>
      </w:r>
    </w:p>
    <w:p w14:paraId="785EB9FC" w14:textId="103BBE14" w:rsidR="00A27F0F" w:rsidRPr="008D4B4B" w:rsidRDefault="00A27F0F" w:rsidP="00A27F0F">
      <w:pPr>
        <w:ind w:firstLine="360"/>
        <w:jc w:val="both"/>
        <w:rPr>
          <w:rFonts w:ascii="Times New Roman" w:eastAsia="宋体" w:hAnsi="Times New Roman" w:cs="Times New Roman"/>
        </w:rPr>
      </w:pPr>
      <w:r w:rsidRPr="008D4B4B">
        <w:rPr>
          <w:rFonts w:ascii="Times New Roman" w:eastAsia="宋体" w:hAnsi="Times New Roman" w:cs="Times New Roman" w:hint="eastAsia"/>
        </w:rPr>
        <w:t>车载定位子系统至少应该包含一个独立的全球导航卫星系统（</w:t>
      </w:r>
      <w:r w:rsidRPr="008D4B4B">
        <w:rPr>
          <w:rFonts w:ascii="Times New Roman" w:eastAsia="宋体" w:hAnsi="Times New Roman" w:cs="Times New Roman"/>
        </w:rPr>
        <w:t>GNSS</w:t>
      </w:r>
      <w:r w:rsidRPr="008D4B4B">
        <w:rPr>
          <w:rFonts w:ascii="Times New Roman" w:eastAsia="宋体" w:hAnsi="Times New Roman" w:cs="Times New Roman" w:hint="eastAsia"/>
        </w:rPr>
        <w:t>）接收终端，能够支持北斗</w:t>
      </w:r>
      <w:r w:rsidR="00B421F4" w:rsidRPr="008D4B4B">
        <w:rPr>
          <w:rFonts w:ascii="Times New Roman" w:eastAsia="宋体" w:hAnsi="Times New Roman" w:cs="Times New Roman" w:hint="eastAsia"/>
        </w:rPr>
        <w:t>或</w:t>
      </w:r>
      <w:r w:rsidRPr="008D4B4B">
        <w:rPr>
          <w:rFonts w:ascii="Times New Roman" w:eastAsia="宋体" w:hAnsi="Times New Roman" w:cs="Times New Roman"/>
        </w:rPr>
        <w:t>GPS</w:t>
      </w:r>
      <w:r w:rsidRPr="008D4B4B">
        <w:rPr>
          <w:rFonts w:ascii="Times New Roman" w:eastAsia="宋体" w:hAnsi="Times New Roman" w:cs="Times New Roman" w:hint="eastAsia"/>
        </w:rPr>
        <w:t>卫星定位系统；也可以同时支持</w:t>
      </w:r>
      <w:r w:rsidRPr="008D4B4B">
        <w:rPr>
          <w:rFonts w:ascii="Times New Roman" w:eastAsia="宋体" w:hAnsi="Times New Roman" w:cs="Times New Roman"/>
        </w:rPr>
        <w:t>Galileo/GLONASS</w:t>
      </w:r>
      <w:r w:rsidRPr="008D4B4B">
        <w:rPr>
          <w:rFonts w:ascii="Times New Roman" w:eastAsia="宋体" w:hAnsi="Times New Roman" w:cs="Times New Roman" w:hint="eastAsia"/>
        </w:rPr>
        <w:t>等卫星定位系统，以及公开接口标准的定位增强系统。</w:t>
      </w:r>
    </w:p>
    <w:p w14:paraId="29114EEE" w14:textId="2308563B" w:rsidR="00A27F0F" w:rsidRDefault="00A27F0F" w:rsidP="00A27F0F">
      <w:pPr>
        <w:ind w:firstLine="360"/>
        <w:jc w:val="both"/>
        <w:rPr>
          <w:ins w:id="758" w:author="Shuping Chen" w:date="2019-08-22T14:25:00Z"/>
          <w:rFonts w:ascii="Times New Roman" w:eastAsia="宋体" w:hAnsi="Times New Roman" w:cs="Times New Roman"/>
        </w:rPr>
      </w:pPr>
      <w:r w:rsidRPr="008D4B4B">
        <w:rPr>
          <w:rFonts w:ascii="Times New Roman" w:eastAsia="宋体" w:hAnsi="Times New Roman" w:cs="Times New Roman" w:hint="eastAsia"/>
        </w:rPr>
        <w:t>该子系统需要能够以一个预设的频率</w:t>
      </w:r>
      <w:r w:rsidRPr="008D4B4B">
        <w:rPr>
          <w:rFonts w:ascii="Times New Roman" w:eastAsia="宋体" w:hAnsi="Times New Roman" w:cs="Times New Roman"/>
          <w:i/>
        </w:rPr>
        <w:t>vPosDetRate</w:t>
      </w:r>
      <w:r w:rsidR="00C37FB0" w:rsidRPr="008D4B4B">
        <w:rPr>
          <w:rFonts w:ascii="Times New Roman" w:eastAsia="宋体" w:hAnsi="Times New Roman" w:cs="Times New Roman" w:hint="eastAsia"/>
        </w:rPr>
        <w:t>（</w:t>
      </w:r>
      <w:ins w:id="759" w:author="Shuping Chen" w:date="2019-08-22T14:13:00Z">
        <w:r w:rsidR="006248FF">
          <w:rPr>
            <w:rFonts w:ascii="Times New Roman" w:eastAsia="宋体" w:hAnsi="Times New Roman" w:cs="Times New Roman" w:hint="eastAsia"/>
          </w:rPr>
          <w:t>&gt;</w:t>
        </w:r>
        <w:r w:rsidR="006248FF">
          <w:rPr>
            <w:rFonts w:ascii="Times New Roman" w:eastAsia="宋体" w:hAnsi="Times New Roman" w:cs="Times New Roman"/>
          </w:rPr>
          <w:t>=</w:t>
        </w:r>
      </w:ins>
      <w:r w:rsidR="00C37FB0" w:rsidRPr="008D4B4B">
        <w:rPr>
          <w:rFonts w:ascii="Times New Roman" w:eastAsia="宋体" w:hAnsi="Times New Roman" w:cs="Times New Roman"/>
        </w:rPr>
        <w:t>10 Hz</w:t>
      </w:r>
      <w:r w:rsidR="00C37FB0" w:rsidRPr="008D4B4B">
        <w:rPr>
          <w:rFonts w:ascii="Times New Roman" w:eastAsia="宋体" w:hAnsi="Times New Roman" w:cs="Times New Roman" w:hint="eastAsia"/>
        </w:rPr>
        <w:t>）</w:t>
      </w:r>
      <w:r w:rsidRPr="008D4B4B">
        <w:rPr>
          <w:rFonts w:ascii="Times New Roman" w:eastAsia="宋体" w:hAnsi="Times New Roman" w:cs="Times New Roman" w:hint="eastAsia"/>
        </w:rPr>
        <w:t>输出符合</w:t>
      </w:r>
      <w:r w:rsidR="00AC4E45" w:rsidRPr="008D4B4B">
        <w:rPr>
          <w:rFonts w:ascii="Times New Roman" w:eastAsia="宋体" w:hAnsi="Times New Roman" w:cs="Times New Roman"/>
        </w:rPr>
        <w:fldChar w:fldCharType="begin"/>
      </w:r>
      <w:r w:rsidR="00AC4E45" w:rsidRPr="008D4B4B">
        <w:rPr>
          <w:rFonts w:ascii="Times New Roman" w:eastAsia="宋体" w:hAnsi="Times New Roman" w:cs="Times New Roman"/>
        </w:rPr>
        <w:instrText xml:space="preserve"> REF _Ref2783756 \r \h </w:instrText>
      </w:r>
      <w:r w:rsidR="000A3D2E" w:rsidRPr="004A5D89">
        <w:rPr>
          <w:rFonts w:ascii="Times New Roman" w:eastAsia="宋体" w:hAnsi="Times New Roman" w:cs="Times New Roman"/>
        </w:rPr>
        <w:instrText xml:space="preserve"> \* MERGEFORMAT </w:instrText>
      </w:r>
      <w:r w:rsidR="00AC4E45" w:rsidRPr="008D4B4B">
        <w:rPr>
          <w:rFonts w:ascii="Times New Roman" w:eastAsia="宋体" w:hAnsi="Times New Roman" w:cs="Times New Roman"/>
        </w:rPr>
      </w:r>
      <w:r w:rsidR="00AC4E45"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6.2.2.3</w:t>
      </w:r>
      <w:r w:rsidR="00AC4E45" w:rsidRPr="008D4B4B">
        <w:rPr>
          <w:rFonts w:ascii="Times New Roman" w:eastAsia="宋体" w:hAnsi="Times New Roman" w:cs="Times New Roman"/>
        </w:rPr>
        <w:fldChar w:fldCharType="end"/>
      </w:r>
      <w:r w:rsidR="00AC4E45" w:rsidRPr="008D4B4B">
        <w:rPr>
          <w:rFonts w:ascii="Times New Roman" w:eastAsia="宋体" w:hAnsi="Times New Roman" w:cs="Times New Roman" w:hint="eastAsia"/>
        </w:rPr>
        <w:t>所定义的</w:t>
      </w:r>
      <w:r w:rsidRPr="0053178F">
        <w:rPr>
          <w:rFonts w:ascii="Times New Roman" w:eastAsia="宋体" w:hAnsi="Times New Roman" w:cs="Times New Roman" w:hint="eastAsia"/>
          <w:rPrChange w:id="760" w:author="Shuping Chen" w:date="2019-08-22T10:51:00Z">
            <w:rPr>
              <w:rFonts w:ascii="Times New Roman" w:eastAsia="宋体" w:hAnsi="Times New Roman" w:cs="Times New Roman" w:hint="eastAsia"/>
              <w:highlight w:val="yellow"/>
            </w:rPr>
          </w:rPrChange>
        </w:rPr>
        <w:t>自车位置坐标</w:t>
      </w:r>
      <w:r w:rsidRPr="008D4B4B">
        <w:rPr>
          <w:rFonts w:ascii="Times New Roman" w:eastAsia="宋体" w:hAnsi="Times New Roman" w:cs="Times New Roman" w:hint="eastAsia"/>
        </w:rPr>
        <w:t>，且要提供确认该坐标时的</w:t>
      </w:r>
      <w:r w:rsidRPr="008D4B4B">
        <w:rPr>
          <w:rFonts w:ascii="Times New Roman" w:eastAsia="宋体" w:hAnsi="Times New Roman" w:cs="Times New Roman"/>
        </w:rPr>
        <w:t>UTC</w:t>
      </w:r>
      <w:r w:rsidRPr="008D4B4B">
        <w:rPr>
          <w:rFonts w:ascii="Times New Roman" w:eastAsia="宋体" w:hAnsi="Times New Roman" w:cs="Times New Roman" w:hint="eastAsia"/>
        </w:rPr>
        <w:t>时间。位置坐标和时间都应该符合本规范所定义的精度要求。</w:t>
      </w:r>
    </w:p>
    <w:p w14:paraId="11E0D114" w14:textId="6A0F4043" w:rsidR="00447C5E" w:rsidRPr="008D4B4B" w:rsidDel="00447C5E" w:rsidRDefault="00447C5E">
      <w:pPr>
        <w:jc w:val="both"/>
        <w:rPr>
          <w:del w:id="761" w:author="Shuping Chen" w:date="2019-08-22T14:26:00Z"/>
          <w:rFonts w:ascii="Times New Roman" w:eastAsia="宋体" w:hAnsi="Times New Roman" w:cs="Times New Roman"/>
        </w:rPr>
        <w:pPrChange w:id="762" w:author="Shuping Chen" w:date="2019-08-22T14:26:00Z">
          <w:pPr>
            <w:ind w:firstLine="360"/>
            <w:jc w:val="both"/>
          </w:pPr>
        </w:pPrChange>
      </w:pPr>
    </w:p>
    <w:p w14:paraId="68D58873" w14:textId="785F19D8" w:rsidR="002A5A51" w:rsidRPr="008D4B4B" w:rsidDel="00447C5E" w:rsidRDefault="002A5A51" w:rsidP="00276FE8">
      <w:pPr>
        <w:ind w:firstLine="360"/>
        <w:jc w:val="both"/>
        <w:rPr>
          <w:del w:id="763" w:author="Shuping Chen" w:date="2019-08-22T14:25:00Z"/>
          <w:rFonts w:ascii="Times New Roman" w:eastAsia="宋体" w:hAnsi="Times New Roman" w:cs="Times New Roman"/>
        </w:rPr>
      </w:pPr>
      <w:del w:id="764" w:author="Shuping Chen" w:date="2019-08-22T14:25:00Z">
        <w:r w:rsidRPr="008D4B4B" w:rsidDel="00447C5E">
          <w:rPr>
            <w:rFonts w:ascii="Times New Roman" w:eastAsia="宋体" w:hAnsi="Times New Roman" w:cs="Times New Roman" w:hint="eastAsia"/>
          </w:rPr>
          <w:delText>注：为了发送相比</w:delText>
        </w:r>
        <w:r w:rsidR="00276FE8" w:rsidRPr="008D4B4B" w:rsidDel="00447C5E">
          <w:rPr>
            <w:rFonts w:ascii="Times New Roman" w:eastAsia="宋体" w:hAnsi="Times New Roman" w:cs="Times New Roman" w:hint="eastAsia"/>
          </w:rPr>
          <w:delText>于</w:delText>
        </w:r>
        <w:r w:rsidRPr="008D4B4B" w:rsidDel="00447C5E">
          <w:rPr>
            <w:rFonts w:ascii="Times New Roman" w:eastAsia="宋体" w:hAnsi="Times New Roman" w:cs="Times New Roman" w:hint="eastAsia"/>
          </w:rPr>
          <w:delText>定位子系统提供的结果更为</w:delText>
        </w:r>
        <w:r w:rsidR="00276FE8" w:rsidRPr="008D4B4B" w:rsidDel="00447C5E">
          <w:rPr>
            <w:rFonts w:ascii="Times New Roman" w:eastAsia="宋体" w:hAnsi="Times New Roman" w:cs="Times New Roman" w:hint="eastAsia"/>
          </w:rPr>
          <w:delText>及时</w:delText>
        </w:r>
        <w:r w:rsidRPr="008D4B4B" w:rsidDel="00447C5E">
          <w:rPr>
            <w:rFonts w:ascii="Times New Roman" w:eastAsia="宋体" w:hAnsi="Times New Roman" w:cs="Times New Roman" w:hint="eastAsia"/>
          </w:rPr>
          <w:delText>的位置估计，系统可估计当前时刻的车辆位置。</w:delText>
        </w:r>
      </w:del>
    </w:p>
    <w:p w14:paraId="5A81D996" w14:textId="1BC9AD41" w:rsidR="002A5A51" w:rsidRPr="008D4B4B" w:rsidDel="00447C5E" w:rsidRDefault="002A5A51" w:rsidP="00276FE8">
      <w:pPr>
        <w:ind w:firstLine="360"/>
        <w:rPr>
          <w:del w:id="765" w:author="Shuping Chen" w:date="2019-08-22T14:25:00Z"/>
          <w:rFonts w:ascii="Times New Roman" w:eastAsia="宋体" w:hAnsi="Times New Roman" w:cs="Times New Roman"/>
        </w:rPr>
      </w:pPr>
      <w:del w:id="766" w:author="Shuping Chen" w:date="2019-08-22T14:25:00Z">
        <w:r w:rsidRPr="008D4B4B" w:rsidDel="00447C5E">
          <w:rPr>
            <w:rFonts w:ascii="Times New Roman" w:eastAsia="宋体" w:hAnsi="Times New Roman" w:cs="Times New Roman" w:hint="eastAsia"/>
          </w:rPr>
          <w:lastRenderedPageBreak/>
          <w:delText>注：位置和</w:delText>
        </w:r>
        <w:r w:rsidRPr="008D4B4B" w:rsidDel="00447C5E">
          <w:rPr>
            <w:rFonts w:ascii="Times New Roman" w:eastAsia="宋体" w:hAnsi="Times New Roman" w:cs="Times New Roman"/>
          </w:rPr>
          <w:delText>UTC</w:delText>
        </w:r>
        <w:r w:rsidRPr="008D4B4B" w:rsidDel="00447C5E">
          <w:rPr>
            <w:rFonts w:ascii="Times New Roman" w:eastAsia="宋体" w:hAnsi="Times New Roman" w:cs="Times New Roman" w:hint="eastAsia"/>
          </w:rPr>
          <w:delText>为估计值，应满足</w:delText>
        </w:r>
        <w:r w:rsidRPr="008D4B4B" w:rsidDel="00447C5E">
          <w:rPr>
            <w:rFonts w:ascii="Times New Roman" w:eastAsia="宋体" w:hAnsi="Times New Roman" w:cs="Times New Roman"/>
          </w:rPr>
          <w:fldChar w:fldCharType="begin"/>
        </w:r>
        <w:r w:rsidRPr="008D4B4B" w:rsidDel="00447C5E">
          <w:rPr>
            <w:rFonts w:ascii="Times New Roman" w:eastAsia="宋体" w:hAnsi="Times New Roman" w:cs="Times New Roman"/>
          </w:rPr>
          <w:delInstrText xml:space="preserve"> REF _Ref2848579 \r \h </w:delInstrText>
        </w:r>
        <w:r w:rsidR="00194E1B" w:rsidRPr="008D4B4B" w:rsidDel="00447C5E">
          <w:rPr>
            <w:rFonts w:ascii="Times New Roman" w:eastAsia="宋体" w:hAnsi="Times New Roman" w:cs="Times New Roman"/>
          </w:rPr>
          <w:delInstrText xml:space="preserve"> \* MERGEFORMAT </w:delInstrText>
        </w:r>
        <w:r w:rsidRPr="008D4B4B" w:rsidDel="00447C5E">
          <w:rPr>
            <w:rFonts w:ascii="Times New Roman" w:eastAsia="宋体" w:hAnsi="Times New Roman" w:cs="Times New Roman"/>
          </w:rPr>
        </w:r>
        <w:r w:rsidRPr="008D4B4B" w:rsidDel="00447C5E">
          <w:rPr>
            <w:rFonts w:ascii="Times New Roman" w:eastAsia="宋体" w:hAnsi="Times New Roman" w:cs="Times New Roman"/>
          </w:rPr>
          <w:fldChar w:fldCharType="separate"/>
        </w:r>
        <w:r w:rsidR="000A3D2E" w:rsidRPr="008D4B4B" w:rsidDel="00447C5E">
          <w:rPr>
            <w:rFonts w:ascii="Times New Roman" w:eastAsia="宋体" w:hAnsi="Times New Roman" w:cs="Times New Roman"/>
          </w:rPr>
          <w:delText>6.2.3.5</w:delText>
        </w:r>
        <w:r w:rsidRPr="008D4B4B" w:rsidDel="00447C5E">
          <w:rPr>
            <w:rFonts w:ascii="Times New Roman" w:eastAsia="宋体" w:hAnsi="Times New Roman" w:cs="Times New Roman"/>
          </w:rPr>
          <w:fldChar w:fldCharType="end"/>
        </w:r>
        <w:r w:rsidRPr="008D4B4B" w:rsidDel="00447C5E">
          <w:rPr>
            <w:rFonts w:ascii="Times New Roman" w:eastAsia="宋体" w:hAnsi="Times New Roman" w:cs="Times New Roman" w:hint="eastAsia"/>
          </w:rPr>
          <w:delText>所述的精度要求。</w:delText>
        </w:r>
      </w:del>
    </w:p>
    <w:p w14:paraId="7D773FE3" w14:textId="64E043FA" w:rsidR="00156D2F" w:rsidRPr="00231244" w:rsidRDefault="00156D2F">
      <w:pPr>
        <w:pStyle w:val="Heading4"/>
        <w:rPr>
          <w:rPrChange w:id="767" w:author="Shuping Chen" w:date="2019-08-22T10:40:00Z">
            <w:rPr>
              <w:rFonts w:ascii="Times New Roman" w:eastAsia="宋体" w:hAnsi="Times New Roman" w:cs="Times New Roman"/>
            </w:rPr>
          </w:rPrChange>
        </w:rPr>
        <w:pPrChange w:id="768" w:author="Shuping Chen" w:date="2019-08-22T10:40:00Z">
          <w:pPr>
            <w:pStyle w:val="Heading4"/>
            <w:spacing w:before="60" w:after="60"/>
            <w:jc w:val="both"/>
          </w:pPr>
        </w:pPrChange>
      </w:pPr>
      <w:r w:rsidRPr="00231244">
        <w:rPr>
          <w:rFonts w:hint="eastAsia"/>
          <w:rPrChange w:id="769" w:author="Shuping Chen" w:date="2019-08-22T10:40:00Z">
            <w:rPr>
              <w:rFonts w:ascii="Times New Roman" w:eastAsia="宋体" w:hAnsi="Times New Roman" w:cs="Times New Roman" w:hint="eastAsia"/>
            </w:rPr>
          </w:rPrChange>
        </w:rPr>
        <w:t>定位增强</w:t>
      </w:r>
    </w:p>
    <w:p w14:paraId="61E7C268" w14:textId="23B7F083" w:rsidR="00A27F0F" w:rsidRPr="008D4B4B" w:rsidRDefault="00E277F0" w:rsidP="00A27F0F">
      <w:pPr>
        <w:ind w:firstLine="360"/>
        <w:jc w:val="both"/>
        <w:rPr>
          <w:rFonts w:ascii="Times New Roman" w:eastAsia="宋体" w:hAnsi="Times New Roman" w:cs="Times New Roman"/>
        </w:rPr>
      </w:pPr>
      <w:r w:rsidRPr="008D4B4B">
        <w:rPr>
          <w:rFonts w:ascii="Times New Roman" w:eastAsia="宋体" w:hAnsi="Times New Roman" w:cs="Times New Roman" w:hint="eastAsia"/>
        </w:rPr>
        <w:t>如果</w:t>
      </w:r>
      <w:r w:rsidR="00A27F0F" w:rsidRPr="008D4B4B">
        <w:rPr>
          <w:rFonts w:ascii="Times New Roman" w:eastAsia="宋体" w:hAnsi="Times New Roman" w:cs="Times New Roman" w:hint="eastAsia"/>
        </w:rPr>
        <w:t>单纯的</w:t>
      </w:r>
      <w:r w:rsidR="00A27F0F" w:rsidRPr="008D4B4B">
        <w:rPr>
          <w:rFonts w:ascii="Times New Roman" w:eastAsia="宋体" w:hAnsi="Times New Roman" w:cs="Times New Roman"/>
        </w:rPr>
        <w:t>GNSS</w:t>
      </w:r>
      <w:r w:rsidR="00A27F0F" w:rsidRPr="008D4B4B">
        <w:rPr>
          <w:rFonts w:ascii="Times New Roman" w:eastAsia="宋体" w:hAnsi="Times New Roman" w:cs="Times New Roman" w:hint="eastAsia"/>
        </w:rPr>
        <w:t>定位精度不足以支持</w:t>
      </w:r>
      <w:r w:rsidR="00CC4EE7" w:rsidRPr="008D4B4B">
        <w:rPr>
          <w:rFonts w:ascii="Times New Roman" w:eastAsia="宋体" w:hAnsi="Times New Roman" w:cs="Times New Roman" w:hint="eastAsia"/>
        </w:rPr>
        <w:t>系统精度</w:t>
      </w:r>
      <w:r w:rsidR="00A27F0F" w:rsidRPr="008D4B4B">
        <w:rPr>
          <w:rFonts w:ascii="Times New Roman" w:eastAsia="宋体" w:hAnsi="Times New Roman" w:cs="Times New Roman" w:hint="eastAsia"/>
        </w:rPr>
        <w:t>要求</w:t>
      </w:r>
      <w:r w:rsidR="00CC4EE7" w:rsidRPr="008D4B4B">
        <w:rPr>
          <w:rFonts w:ascii="Times New Roman" w:eastAsia="宋体" w:hAnsi="Times New Roman" w:cs="Times New Roman" w:hint="eastAsia"/>
        </w:rPr>
        <w:t>（见</w:t>
      </w:r>
      <w:r w:rsidR="00CC4EE7" w:rsidRPr="008D4B4B">
        <w:rPr>
          <w:rFonts w:ascii="Times New Roman" w:eastAsia="宋体" w:hAnsi="Times New Roman" w:cs="Times New Roman"/>
        </w:rPr>
        <w:fldChar w:fldCharType="begin"/>
      </w:r>
      <w:r w:rsidR="00CC4EE7" w:rsidRPr="008D4B4B">
        <w:rPr>
          <w:rFonts w:ascii="Times New Roman" w:eastAsia="宋体" w:hAnsi="Times New Roman" w:cs="Times New Roman"/>
        </w:rPr>
        <w:instrText xml:space="preserve"> REF _Ref2848579 \r \h  \* MERGEFORMAT </w:instrText>
      </w:r>
      <w:r w:rsidR="00CC4EE7" w:rsidRPr="008D4B4B">
        <w:rPr>
          <w:rFonts w:ascii="Times New Roman" w:eastAsia="宋体" w:hAnsi="Times New Roman" w:cs="Times New Roman"/>
        </w:rPr>
      </w:r>
      <w:r w:rsidR="00CC4EE7"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6.2.3.5</w:t>
      </w:r>
      <w:r w:rsidR="00CC4EE7" w:rsidRPr="008D4B4B">
        <w:rPr>
          <w:rFonts w:ascii="Times New Roman" w:eastAsia="宋体" w:hAnsi="Times New Roman" w:cs="Times New Roman"/>
        </w:rPr>
        <w:fldChar w:fldCharType="end"/>
      </w:r>
      <w:r w:rsidR="00CC4EE7" w:rsidRPr="008D4B4B">
        <w:rPr>
          <w:rFonts w:ascii="Times New Roman" w:eastAsia="宋体" w:hAnsi="Times New Roman" w:cs="Times New Roman" w:hint="eastAsia"/>
        </w:rPr>
        <w:t>）</w:t>
      </w:r>
      <w:r w:rsidR="00A27F0F" w:rsidRPr="008D4B4B">
        <w:rPr>
          <w:rFonts w:ascii="Times New Roman" w:eastAsia="宋体" w:hAnsi="Times New Roman" w:cs="Times New Roman" w:hint="eastAsia"/>
        </w:rPr>
        <w:t>，车载定位子系统</w:t>
      </w:r>
      <w:r w:rsidR="00CC4EE7" w:rsidRPr="008D4B4B">
        <w:rPr>
          <w:rFonts w:ascii="Times New Roman" w:eastAsia="宋体" w:hAnsi="Times New Roman" w:cs="Times New Roman" w:hint="eastAsia"/>
        </w:rPr>
        <w:t>可</w:t>
      </w:r>
      <w:r w:rsidR="00A27F0F" w:rsidRPr="008D4B4B">
        <w:rPr>
          <w:rFonts w:ascii="Times New Roman" w:eastAsia="宋体" w:hAnsi="Times New Roman" w:cs="Times New Roman" w:hint="eastAsia"/>
        </w:rPr>
        <w:t>支持惯导与</w:t>
      </w:r>
      <w:r w:rsidR="00A27F0F" w:rsidRPr="008D4B4B">
        <w:rPr>
          <w:rFonts w:ascii="Times New Roman" w:eastAsia="宋体" w:hAnsi="Times New Roman" w:cs="Times New Roman"/>
        </w:rPr>
        <w:t>GNSS</w:t>
      </w:r>
      <w:r w:rsidR="00A27F0F" w:rsidRPr="008D4B4B">
        <w:rPr>
          <w:rFonts w:ascii="Times New Roman" w:eastAsia="宋体" w:hAnsi="Times New Roman" w:cs="Times New Roman" w:hint="eastAsia"/>
        </w:rPr>
        <w:t>定位的融合，或者同时</w:t>
      </w:r>
      <w:r w:rsidR="00CC4EE7" w:rsidRPr="008D4B4B">
        <w:rPr>
          <w:rFonts w:ascii="Times New Roman" w:eastAsia="宋体" w:hAnsi="Times New Roman" w:cs="Times New Roman" w:hint="eastAsia"/>
        </w:rPr>
        <w:t>可</w:t>
      </w:r>
      <w:r w:rsidR="00A27F0F" w:rsidRPr="008D4B4B">
        <w:rPr>
          <w:rFonts w:ascii="Times New Roman" w:eastAsia="宋体" w:hAnsi="Times New Roman" w:cs="Times New Roman" w:hint="eastAsia"/>
        </w:rPr>
        <w:t>支持定位增强系统的接入，包括统一接口标准的地基增强系统和</w:t>
      </w:r>
      <w:r w:rsidR="00A27F0F" w:rsidRPr="008D4B4B">
        <w:rPr>
          <w:rFonts w:ascii="Times New Roman" w:eastAsia="宋体" w:hAnsi="Times New Roman" w:cs="Times New Roman"/>
        </w:rPr>
        <w:t>/</w:t>
      </w:r>
      <w:r w:rsidR="00A27F0F" w:rsidRPr="008D4B4B">
        <w:rPr>
          <w:rFonts w:ascii="Times New Roman" w:eastAsia="宋体" w:hAnsi="Times New Roman" w:cs="Times New Roman" w:hint="eastAsia"/>
        </w:rPr>
        <w:t>或星基增强系统。</w:t>
      </w:r>
      <w:r w:rsidR="006458FD" w:rsidRPr="008D4B4B">
        <w:rPr>
          <w:rFonts w:ascii="Times New Roman" w:eastAsia="宋体" w:hAnsi="Times New Roman" w:cs="Times New Roman" w:hint="eastAsia"/>
        </w:rPr>
        <w:t>进一步的，</w:t>
      </w:r>
      <w:r w:rsidR="00A27F0F" w:rsidRPr="008D4B4B">
        <w:rPr>
          <w:rFonts w:ascii="Times New Roman" w:eastAsia="宋体" w:hAnsi="Times New Roman" w:cs="Times New Roman" w:hint="eastAsia"/>
        </w:rPr>
        <w:t>定位子系统</w:t>
      </w:r>
      <w:r w:rsidR="00CC4EE7" w:rsidRPr="008D4B4B">
        <w:rPr>
          <w:rFonts w:ascii="Times New Roman" w:eastAsia="宋体" w:hAnsi="Times New Roman" w:cs="Times New Roman" w:hint="eastAsia"/>
        </w:rPr>
        <w:t>可</w:t>
      </w:r>
      <w:r w:rsidR="00A27F0F" w:rsidRPr="008D4B4B">
        <w:rPr>
          <w:rFonts w:ascii="Times New Roman" w:eastAsia="宋体" w:hAnsi="Times New Roman" w:cs="Times New Roman" w:hint="eastAsia"/>
        </w:rPr>
        <w:t>支持其他传感器的融合定位技术</w:t>
      </w:r>
      <w:r w:rsidR="006458FD" w:rsidRPr="008D4B4B">
        <w:rPr>
          <w:rFonts w:ascii="Times New Roman" w:eastAsia="宋体" w:hAnsi="Times New Roman" w:cs="Times New Roman" w:hint="eastAsia"/>
        </w:rPr>
        <w:t>来进一步提高定位精度</w:t>
      </w:r>
      <w:r w:rsidR="00A27F0F" w:rsidRPr="008D4B4B">
        <w:rPr>
          <w:rFonts w:ascii="Times New Roman" w:eastAsia="宋体" w:hAnsi="Times New Roman" w:cs="Times New Roman" w:hint="eastAsia"/>
        </w:rPr>
        <w:t>，如，基于视觉特征匹配和高精度地图的融合定位、接收路侧智能感知设备的定位</w:t>
      </w:r>
      <w:r w:rsidR="005D3DB1" w:rsidRPr="008D4B4B">
        <w:rPr>
          <w:rFonts w:ascii="Times New Roman" w:eastAsia="宋体" w:hAnsi="Times New Roman" w:cs="Times New Roman" w:hint="eastAsia"/>
        </w:rPr>
        <w:t>信息</w:t>
      </w:r>
      <w:r w:rsidR="00A27F0F" w:rsidRPr="008D4B4B">
        <w:rPr>
          <w:rFonts w:ascii="Times New Roman" w:eastAsia="宋体" w:hAnsi="Times New Roman" w:cs="Times New Roman" w:hint="eastAsia"/>
        </w:rPr>
        <w:t>等手段。</w:t>
      </w:r>
    </w:p>
    <w:p w14:paraId="14FBFDA2" w14:textId="4EAEA2F1" w:rsidR="00E43E0D" w:rsidRPr="00231244" w:rsidRDefault="00E43E0D">
      <w:pPr>
        <w:pStyle w:val="Heading4"/>
        <w:rPr>
          <w:rPrChange w:id="770" w:author="Shuping Chen" w:date="2019-08-22T10:40:00Z">
            <w:rPr>
              <w:rFonts w:ascii="Times New Roman" w:eastAsia="宋体" w:hAnsi="Times New Roman" w:cs="Times New Roman"/>
            </w:rPr>
          </w:rPrChange>
        </w:rPr>
        <w:pPrChange w:id="771" w:author="Shuping Chen" w:date="2019-08-22T10:40:00Z">
          <w:pPr>
            <w:pStyle w:val="Heading4"/>
            <w:spacing w:before="60" w:after="60"/>
            <w:jc w:val="both"/>
          </w:pPr>
        </w:pPrChange>
      </w:pPr>
      <w:bookmarkStart w:id="772" w:name="_Ref2783756"/>
      <w:r w:rsidRPr="00231244">
        <w:rPr>
          <w:rFonts w:hint="eastAsia"/>
          <w:rPrChange w:id="773" w:author="Shuping Chen" w:date="2019-08-22T10:40:00Z">
            <w:rPr>
              <w:rFonts w:ascii="Times New Roman" w:eastAsia="宋体" w:hAnsi="Times New Roman" w:cs="Times New Roman" w:hint="eastAsia"/>
            </w:rPr>
          </w:rPrChange>
        </w:rPr>
        <w:t>坐标系统与</w:t>
      </w:r>
      <w:r w:rsidR="00344370" w:rsidRPr="00231244">
        <w:rPr>
          <w:rFonts w:hint="eastAsia"/>
          <w:rPrChange w:id="774" w:author="Shuping Chen" w:date="2019-08-22T10:40:00Z">
            <w:rPr>
              <w:rFonts w:ascii="Times New Roman" w:eastAsia="宋体" w:hAnsi="Times New Roman" w:cs="Times New Roman" w:hint="eastAsia"/>
            </w:rPr>
          </w:rPrChange>
        </w:rPr>
        <w:t>定位参考点</w:t>
      </w:r>
      <w:bookmarkEnd w:id="772"/>
    </w:p>
    <w:p w14:paraId="0539219A" w14:textId="5CE37012" w:rsidR="00000F6D" w:rsidRPr="008D4B4B" w:rsidRDefault="00000F6D" w:rsidP="009C6836">
      <w:pPr>
        <w:ind w:firstLine="360"/>
        <w:jc w:val="both"/>
        <w:rPr>
          <w:rFonts w:ascii="Times New Roman" w:eastAsia="宋体" w:hAnsi="Times New Roman" w:cs="Times New Roman"/>
        </w:rPr>
      </w:pPr>
      <w:r w:rsidRPr="008D4B4B">
        <w:rPr>
          <w:rFonts w:ascii="Times New Roman" w:eastAsia="宋体" w:hAnsi="Times New Roman" w:cs="Times New Roman"/>
        </w:rPr>
        <w:t>BSM</w:t>
      </w:r>
      <w:r w:rsidRPr="008D4B4B">
        <w:rPr>
          <w:rFonts w:ascii="Times New Roman" w:eastAsia="宋体" w:hAnsi="Times New Roman" w:cs="Times New Roman" w:hint="eastAsia"/>
        </w:rPr>
        <w:t>中所报告的车辆位置（位置参照），应以</w:t>
      </w:r>
      <w:del w:id="775" w:author="Shuping Chen" w:date="2019-07-24T14:26:00Z">
        <w:r w:rsidRPr="008D4B4B" w:rsidDel="003F21A4">
          <w:rPr>
            <w:rFonts w:ascii="Times New Roman" w:eastAsia="宋体" w:hAnsi="Times New Roman" w:cs="Times New Roman"/>
            <w:highlight w:val="yellow"/>
          </w:rPr>
          <w:delText>WGS-84</w:delText>
        </w:r>
      </w:del>
      <w:ins w:id="776" w:author="Shuping Chen" w:date="2019-08-22T14:43:00Z">
        <w:r w:rsidR="00EF167A">
          <w:rPr>
            <w:rFonts w:ascii="Times New Roman" w:eastAsia="宋体" w:hAnsi="Times New Roman" w:cs="Times New Roman" w:hint="eastAsia"/>
            <w:highlight w:val="yellow"/>
          </w:rPr>
          <w:t>符合国家高精偏转的坐标系（</w:t>
        </w:r>
      </w:ins>
      <w:ins w:id="777" w:author="Shuping Chen" w:date="2019-07-24T14:26:00Z">
        <w:r w:rsidR="003F21A4">
          <w:rPr>
            <w:rFonts w:ascii="Times New Roman" w:eastAsia="宋体" w:hAnsi="Times New Roman" w:cs="Times New Roman"/>
            <w:highlight w:val="yellow"/>
          </w:rPr>
          <w:t>高精偏转下的</w:t>
        </w:r>
        <w:r w:rsidR="003F21A4">
          <w:rPr>
            <w:rFonts w:ascii="Times New Roman" w:eastAsia="宋体" w:hAnsi="Times New Roman" w:cs="Times New Roman"/>
            <w:highlight w:val="yellow"/>
          </w:rPr>
          <w:t>GCJ-02</w:t>
        </w:r>
      </w:ins>
      <w:r w:rsidRPr="008D4B4B">
        <w:rPr>
          <w:rFonts w:ascii="Times New Roman" w:eastAsia="宋体" w:hAnsi="Times New Roman" w:cs="Times New Roman" w:hint="eastAsia"/>
          <w:highlight w:val="yellow"/>
        </w:rPr>
        <w:t>坐标</w:t>
      </w:r>
      <w:ins w:id="778" w:author="Shuping Chen" w:date="2019-08-22T14:43:00Z">
        <w:r w:rsidR="00EF167A">
          <w:rPr>
            <w:rFonts w:ascii="Times New Roman" w:eastAsia="宋体" w:hAnsi="Times New Roman" w:cs="Times New Roman" w:hint="eastAsia"/>
            <w:highlight w:val="yellow"/>
          </w:rPr>
          <w:t>）</w:t>
        </w:r>
      </w:ins>
      <w:r w:rsidRPr="008D4B4B">
        <w:rPr>
          <w:rFonts w:ascii="Times New Roman" w:eastAsia="宋体" w:hAnsi="Times New Roman" w:cs="Times New Roman" w:hint="eastAsia"/>
        </w:rPr>
        <w:t>系统及其参考椭圆为参照的投影至路表（道路平面）的一个点（纬度，经度和海拔高度）。该点为道路平面上车辆的包络矩形的中心，此矩形覆盖车辆的最远前端和后端，以及侧边到侧边的点，包含外部后视镜等原始设备（如</w:t>
      </w:r>
      <w:r w:rsidR="009C6836" w:rsidRPr="008D4B4B">
        <w:rPr>
          <w:rFonts w:ascii="Times New Roman" w:eastAsia="宋体" w:hAnsi="Times New Roman" w:cs="Times New Roman"/>
        </w:rPr>
        <w:fldChar w:fldCharType="begin"/>
      </w:r>
      <w:r w:rsidR="009C6836" w:rsidRPr="008D4B4B">
        <w:rPr>
          <w:rFonts w:ascii="Times New Roman" w:eastAsia="宋体" w:hAnsi="Times New Roman" w:cs="Times New Roman"/>
        </w:rPr>
        <w:instrText xml:space="preserve"> REF _Ref3795852 \h </w:instrText>
      </w:r>
      <w:r w:rsidR="00194E1B" w:rsidRPr="008D4B4B">
        <w:rPr>
          <w:rFonts w:ascii="Times New Roman" w:eastAsia="宋体" w:hAnsi="Times New Roman" w:cs="Times New Roman"/>
        </w:rPr>
        <w:instrText xml:space="preserve"> \* MERGEFORMAT </w:instrText>
      </w:r>
      <w:r w:rsidR="009C6836" w:rsidRPr="008D4B4B">
        <w:rPr>
          <w:rFonts w:ascii="Times New Roman" w:eastAsia="宋体" w:hAnsi="Times New Roman" w:cs="Times New Roman"/>
        </w:rPr>
      </w:r>
      <w:r w:rsidR="009C6836" w:rsidRPr="008D4B4B">
        <w:rPr>
          <w:rFonts w:ascii="Times New Roman" w:eastAsia="宋体" w:hAnsi="Times New Roman" w:cs="Times New Roman"/>
        </w:rPr>
        <w:fldChar w:fldCharType="separate"/>
      </w:r>
      <w:r w:rsidR="000A3D2E" w:rsidRPr="004A5D89">
        <w:rPr>
          <w:rFonts w:ascii="Times New Roman" w:eastAsia="宋体" w:hAnsi="Times New Roman" w:cs="Times New Roman"/>
        </w:rPr>
        <w:t>图</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4</w:t>
      </w:r>
      <w:r w:rsidR="009C6836" w:rsidRPr="008D4B4B">
        <w:rPr>
          <w:rFonts w:ascii="Times New Roman" w:eastAsia="宋体" w:hAnsi="Times New Roman" w:cs="Times New Roman"/>
        </w:rPr>
        <w:fldChar w:fldCharType="end"/>
      </w:r>
      <w:r w:rsidRPr="008D4B4B">
        <w:rPr>
          <w:rFonts w:ascii="Times New Roman" w:eastAsia="宋体" w:hAnsi="Times New Roman" w:cs="Times New Roman" w:hint="eastAsia"/>
        </w:rPr>
        <w:t>所</w:t>
      </w:r>
      <w:commentRangeStart w:id="779"/>
      <w:r w:rsidRPr="008D4B4B">
        <w:rPr>
          <w:rFonts w:ascii="Times New Roman" w:eastAsia="宋体" w:hAnsi="Times New Roman" w:cs="Times New Roman" w:hint="eastAsia"/>
        </w:rPr>
        <w:t>示</w:t>
      </w:r>
      <w:commentRangeEnd w:id="779"/>
      <w:r w:rsidR="00EF167A">
        <w:rPr>
          <w:rStyle w:val="CommentReference"/>
          <w:rFonts w:ascii="Calibri" w:eastAsia="宋体" w:hAnsi="Calibri" w:cs="Times New Roman"/>
          <w:kern w:val="2"/>
          <w:lang w:val="x-none" w:eastAsia="x-none"/>
        </w:rPr>
        <w:commentReference w:id="779"/>
      </w:r>
      <w:r w:rsidRPr="008D4B4B">
        <w:rPr>
          <w:rFonts w:ascii="Times New Roman" w:eastAsia="宋体" w:hAnsi="Times New Roman" w:cs="Times New Roman" w:hint="eastAsia"/>
        </w:rPr>
        <w:t>）。</w:t>
      </w:r>
    </w:p>
    <w:p w14:paraId="2BAAA2BF" w14:textId="72AC10C8" w:rsidR="00000F6D" w:rsidRPr="008D4B4B" w:rsidRDefault="00000F6D" w:rsidP="004A5D89">
      <w:pPr>
        <w:ind w:firstLine="360"/>
        <w:jc w:val="both"/>
        <w:rPr>
          <w:rFonts w:ascii="Times New Roman" w:eastAsia="宋体" w:hAnsi="Times New Roman" w:cs="Times New Roman"/>
        </w:rPr>
      </w:pPr>
      <w:r w:rsidRPr="008D4B4B">
        <w:rPr>
          <w:rFonts w:ascii="Times New Roman" w:eastAsia="宋体" w:hAnsi="Times New Roman" w:cs="Times New Roman" w:hint="eastAsia"/>
        </w:rPr>
        <w:t>注：</w:t>
      </w:r>
      <w:r w:rsidRPr="008D4B4B">
        <w:rPr>
          <w:rFonts w:ascii="Times New Roman" w:eastAsia="宋体" w:hAnsi="Times New Roman" w:cs="Times New Roman"/>
        </w:rPr>
        <w:t>GNSS</w:t>
      </w:r>
      <w:r w:rsidRPr="008D4B4B">
        <w:rPr>
          <w:rFonts w:ascii="Times New Roman" w:eastAsia="宋体" w:hAnsi="Times New Roman" w:cs="Times New Roman" w:hint="eastAsia"/>
        </w:rPr>
        <w:t>天线位置不同于位置参照。</w:t>
      </w:r>
      <w:r w:rsidR="00D84F95" w:rsidRPr="008D4B4B">
        <w:rPr>
          <w:rFonts w:ascii="Times New Roman" w:eastAsia="宋体" w:hAnsi="Times New Roman" w:cs="Times New Roman"/>
        </w:rPr>
        <w:t>A.4</w:t>
      </w:r>
      <w:r w:rsidRPr="008D4B4B">
        <w:rPr>
          <w:rFonts w:ascii="Times New Roman" w:eastAsia="宋体" w:hAnsi="Times New Roman" w:cs="Times New Roman" w:hint="eastAsia"/>
        </w:rPr>
        <w:t>给出了如何将</w:t>
      </w:r>
      <w:r w:rsidRPr="008D4B4B">
        <w:rPr>
          <w:rFonts w:ascii="Times New Roman" w:eastAsia="宋体" w:hAnsi="Times New Roman" w:cs="Times New Roman"/>
        </w:rPr>
        <w:t>GNSS</w:t>
      </w:r>
      <w:r w:rsidRPr="008D4B4B">
        <w:rPr>
          <w:rFonts w:ascii="Times New Roman" w:eastAsia="宋体" w:hAnsi="Times New Roman" w:cs="Times New Roman" w:hint="eastAsia"/>
        </w:rPr>
        <w:t>天线位置折算至位置参照的一个示例。因道路倾斜导致的位置参照的变化可以忽略，但测试可在平坦道路条件</w:t>
      </w:r>
      <w:r w:rsidRPr="008D4B4B">
        <w:rPr>
          <w:rFonts w:ascii="Times New Roman" w:eastAsia="宋体" w:hAnsi="Times New Roman" w:cs="Times New Roman"/>
        </w:rPr>
        <w:t>(</w:t>
      </w:r>
      <w:r w:rsidRPr="008D4B4B">
        <w:rPr>
          <w:rFonts w:ascii="Times New Roman" w:eastAsia="宋体" w:hAnsi="Times New Roman" w:cs="Times New Roman" w:hint="eastAsia"/>
        </w:rPr>
        <w:t>坡度</w:t>
      </w:r>
      <w:r w:rsidRPr="008D4B4B">
        <w:rPr>
          <w:rFonts w:ascii="Times New Roman" w:eastAsia="宋体" w:hAnsi="Times New Roman" w:cs="Times New Roman"/>
        </w:rPr>
        <w:t xml:space="preserve"> &lt; 0.2% </w:t>
      </w:r>
      <w:r w:rsidRPr="008D4B4B">
        <w:rPr>
          <w:rFonts w:ascii="Times New Roman" w:eastAsia="宋体" w:hAnsi="Times New Roman" w:cs="Times New Roman" w:hint="eastAsia"/>
        </w:rPr>
        <w:t>，横断面坡度</w:t>
      </w:r>
      <w:r w:rsidRPr="008D4B4B">
        <w:rPr>
          <w:rFonts w:ascii="Times New Roman" w:eastAsia="宋体" w:hAnsi="Times New Roman" w:cs="Times New Roman"/>
        </w:rPr>
        <w:t xml:space="preserve"> &lt; 2%)</w:t>
      </w:r>
      <w:r w:rsidRPr="008D4B4B">
        <w:rPr>
          <w:rFonts w:ascii="Times New Roman" w:eastAsia="宋体" w:hAnsi="Times New Roman" w:cs="Times New Roman" w:hint="eastAsia"/>
        </w:rPr>
        <w:t>下进行，以避免在测试中引入相关的偏差。</w:t>
      </w:r>
    </w:p>
    <w:p w14:paraId="0A1A50ED" w14:textId="77777777" w:rsidR="009C6836" w:rsidRPr="008D4B4B" w:rsidRDefault="00A27F0F" w:rsidP="009C6836">
      <w:pPr>
        <w:keepNext/>
        <w:jc w:val="center"/>
        <w:rPr>
          <w:rFonts w:ascii="Times New Roman" w:eastAsia="宋体" w:hAnsi="Times New Roman" w:cs="Times New Roman"/>
        </w:rPr>
      </w:pPr>
      <w:r w:rsidRPr="008D4B4B">
        <w:rPr>
          <w:rFonts w:ascii="Times New Roman" w:eastAsia="宋体" w:hAnsi="Times New Roman" w:cs="Times New Roman"/>
          <w:noProof/>
        </w:rPr>
        <w:drawing>
          <wp:inline distT="0" distB="0" distL="0" distR="0" wp14:anchorId="732C8BDC" wp14:editId="48E498FB">
            <wp:extent cx="4751614" cy="3427216"/>
            <wp:effectExtent l="0" t="0" r="0" b="1905"/>
            <wp:docPr id="27" name="Picture 27" descr="CAMP Axis Car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MP Axis Car_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2797" cy="3428069"/>
                    </a:xfrm>
                    <a:prstGeom prst="rect">
                      <a:avLst/>
                    </a:prstGeom>
                    <a:noFill/>
                    <a:ln>
                      <a:noFill/>
                    </a:ln>
                  </pic:spPr>
                </pic:pic>
              </a:graphicData>
            </a:graphic>
          </wp:inline>
        </w:drawing>
      </w:r>
    </w:p>
    <w:p w14:paraId="1F06075D" w14:textId="4E0CC496" w:rsidR="00A27F0F" w:rsidRPr="004A5D89" w:rsidRDefault="009C6836" w:rsidP="009C6836">
      <w:pPr>
        <w:pStyle w:val="Default"/>
        <w:jc w:val="center"/>
        <w:rPr>
          <w:rFonts w:ascii="Times New Roman" w:cs="Times New Roman"/>
          <w:i/>
          <w:noProof/>
          <w:color w:val="auto"/>
          <w:sz w:val="22"/>
        </w:rPr>
      </w:pPr>
      <w:bookmarkStart w:id="780" w:name="_Ref3795852"/>
      <w:r w:rsidRPr="004A5D89">
        <w:rPr>
          <w:rFonts w:ascii="Times New Roman" w:cs="Times New Roman"/>
          <w:i/>
          <w:noProof/>
          <w:color w:val="auto"/>
          <w:sz w:val="22"/>
        </w:rPr>
        <w:t>图</w:t>
      </w:r>
      <w:r w:rsidRPr="004A5D89">
        <w:rPr>
          <w:rFonts w:ascii="Times New Roman" w:cs="Times New Roman"/>
          <w:i/>
          <w:noProof/>
          <w:color w:val="auto"/>
          <w:sz w:val="22"/>
        </w:rPr>
        <w:t xml:space="preserve"> </w:t>
      </w:r>
      <w:r w:rsidRPr="004A5D89">
        <w:rPr>
          <w:rFonts w:ascii="Times New Roman" w:cs="Times New Roman"/>
          <w:i/>
          <w:noProof/>
          <w:color w:val="auto"/>
          <w:sz w:val="22"/>
        </w:rPr>
        <w:fldChar w:fldCharType="begin"/>
      </w:r>
      <w:r w:rsidRPr="004A5D89">
        <w:rPr>
          <w:rFonts w:ascii="Times New Roman" w:cs="Times New Roman"/>
          <w:i/>
          <w:noProof/>
          <w:color w:val="auto"/>
          <w:sz w:val="22"/>
        </w:rPr>
        <w:instrText xml:space="preserve"> SEQ </w:instrText>
      </w:r>
      <w:r w:rsidRPr="004A5D89">
        <w:rPr>
          <w:rFonts w:ascii="Times New Roman" w:cs="Times New Roman"/>
          <w:i/>
          <w:noProof/>
          <w:color w:val="auto"/>
          <w:sz w:val="22"/>
        </w:rPr>
        <w:instrText>图</w:instrText>
      </w:r>
      <w:r w:rsidRPr="004A5D89">
        <w:rPr>
          <w:rFonts w:ascii="Times New Roman" w:cs="Times New Roman"/>
          <w:i/>
          <w:noProof/>
          <w:color w:val="auto"/>
          <w:sz w:val="22"/>
        </w:rPr>
        <w:instrText xml:space="preserve"> \* ARABIC </w:instrText>
      </w:r>
      <w:r w:rsidRPr="004A5D89">
        <w:rPr>
          <w:rFonts w:ascii="Times New Roman" w:cs="Times New Roman"/>
          <w:i/>
          <w:noProof/>
          <w:color w:val="auto"/>
          <w:sz w:val="22"/>
        </w:rPr>
        <w:fldChar w:fldCharType="separate"/>
      </w:r>
      <w:r w:rsidR="008117F7" w:rsidRPr="008D4B4B">
        <w:rPr>
          <w:rFonts w:ascii="Times New Roman" w:cs="Times New Roman"/>
          <w:i/>
          <w:noProof/>
          <w:color w:val="auto"/>
          <w:sz w:val="22"/>
        </w:rPr>
        <w:t>4</w:t>
      </w:r>
      <w:r w:rsidRPr="004A5D89">
        <w:rPr>
          <w:rFonts w:ascii="Times New Roman" w:cs="Times New Roman"/>
          <w:i/>
          <w:noProof/>
          <w:color w:val="auto"/>
          <w:sz w:val="22"/>
        </w:rPr>
        <w:fldChar w:fldCharType="end"/>
      </w:r>
      <w:bookmarkEnd w:id="780"/>
      <w:r w:rsidRPr="004A5D89">
        <w:rPr>
          <w:rFonts w:ascii="Times New Roman" w:cs="Times New Roman"/>
          <w:i/>
          <w:noProof/>
          <w:color w:val="auto"/>
          <w:sz w:val="22"/>
        </w:rPr>
        <w:t xml:space="preserve"> BSM</w:t>
      </w:r>
      <w:r w:rsidRPr="004A5D89">
        <w:rPr>
          <w:rFonts w:ascii="Times New Roman" w:cs="Times New Roman"/>
          <w:i/>
          <w:noProof/>
          <w:color w:val="auto"/>
          <w:sz w:val="22"/>
        </w:rPr>
        <w:t>消息中的车辆位置参考点</w:t>
      </w:r>
    </w:p>
    <w:p w14:paraId="5430DB75" w14:textId="55B43640" w:rsidR="00344370" w:rsidRPr="00231244" w:rsidRDefault="00344370">
      <w:pPr>
        <w:pStyle w:val="Heading4"/>
        <w:rPr>
          <w:rPrChange w:id="781" w:author="Shuping Chen" w:date="2019-08-22T10:40:00Z">
            <w:rPr>
              <w:rFonts w:ascii="Times New Roman" w:eastAsia="宋体" w:hAnsi="Times New Roman" w:cs="Times New Roman"/>
            </w:rPr>
          </w:rPrChange>
        </w:rPr>
        <w:pPrChange w:id="782" w:author="Shuping Chen" w:date="2019-08-22T10:40:00Z">
          <w:pPr>
            <w:pStyle w:val="Heading4"/>
            <w:spacing w:before="60" w:after="60"/>
            <w:jc w:val="both"/>
          </w:pPr>
        </w:pPrChange>
      </w:pPr>
      <w:r w:rsidRPr="00231244">
        <w:rPr>
          <w:rFonts w:hint="eastAsia"/>
          <w:rPrChange w:id="783" w:author="Shuping Chen" w:date="2019-08-22T10:40:00Z">
            <w:rPr>
              <w:rFonts w:ascii="Times New Roman" w:eastAsia="宋体" w:hAnsi="Times New Roman" w:cs="Times New Roman" w:hint="eastAsia"/>
            </w:rPr>
          </w:rPrChange>
        </w:rPr>
        <w:t>系统时间</w:t>
      </w:r>
    </w:p>
    <w:p w14:paraId="58966AC1" w14:textId="005057C5" w:rsidR="0070643C" w:rsidRPr="008D4B4B" w:rsidRDefault="00A27F0F" w:rsidP="0006282B">
      <w:pPr>
        <w:ind w:firstLine="360"/>
        <w:jc w:val="both"/>
        <w:rPr>
          <w:rFonts w:ascii="Times New Roman" w:eastAsia="宋体" w:hAnsi="Times New Roman" w:cs="Times New Roman"/>
        </w:rPr>
      </w:pPr>
      <w:r w:rsidRPr="008D4B4B">
        <w:rPr>
          <w:rFonts w:ascii="Times New Roman" w:eastAsia="宋体" w:hAnsi="Times New Roman" w:cs="Times New Roman" w:hint="eastAsia"/>
        </w:rPr>
        <w:t>系统中应该包含一个符合</w:t>
      </w:r>
      <w:r w:rsidRPr="008D4B4B">
        <w:rPr>
          <w:rFonts w:ascii="Times New Roman" w:eastAsia="宋体" w:hAnsi="Times New Roman" w:cs="Times New Roman"/>
        </w:rPr>
        <w:t>UTC</w:t>
      </w:r>
      <w:r w:rsidRPr="008D4B4B">
        <w:rPr>
          <w:rFonts w:ascii="Times New Roman" w:eastAsia="宋体" w:hAnsi="Times New Roman" w:cs="Times New Roman" w:hint="eastAsia"/>
        </w:rPr>
        <w:t>的参考时钟，满足设定的精度值</w:t>
      </w:r>
      <w:r w:rsidRPr="008D4B4B">
        <w:rPr>
          <w:rFonts w:ascii="Times New Roman" w:eastAsia="宋体" w:hAnsi="Times New Roman" w:cs="Times New Roman"/>
          <w:i/>
        </w:rPr>
        <w:t>vTimeAccuracy</w:t>
      </w:r>
      <w:r w:rsidR="00000F6D" w:rsidRPr="008D4B4B">
        <w:rPr>
          <w:rFonts w:ascii="Times New Roman" w:eastAsia="宋体" w:hAnsi="Times New Roman" w:cs="Times New Roman" w:hint="eastAsia"/>
        </w:rPr>
        <w:t>（</w:t>
      </w:r>
      <w:r w:rsidR="00000F6D" w:rsidRPr="008D4B4B">
        <w:rPr>
          <w:rFonts w:ascii="Times New Roman" w:eastAsia="宋体" w:hAnsi="Times New Roman" w:cs="Times New Roman"/>
        </w:rPr>
        <w:t>1</w:t>
      </w:r>
      <w:r w:rsidR="00000F6D" w:rsidRPr="008D4B4B">
        <w:rPr>
          <w:rFonts w:ascii="Times New Roman" w:eastAsia="宋体" w:hAnsi="Times New Roman" w:cs="Times New Roman" w:hint="eastAsia"/>
        </w:rPr>
        <w:t>毫秒）</w:t>
      </w:r>
      <w:r w:rsidR="0070643C" w:rsidRPr="008D4B4B">
        <w:rPr>
          <w:rFonts w:ascii="Times New Roman" w:eastAsia="宋体" w:hAnsi="Times New Roman" w:cs="Times New Roman" w:hint="eastAsia"/>
        </w:rPr>
        <w:t>。</w:t>
      </w:r>
      <w:r w:rsidRPr="008D4B4B">
        <w:rPr>
          <w:rFonts w:ascii="Times New Roman" w:eastAsia="宋体" w:hAnsi="Times New Roman" w:cs="Times New Roman" w:hint="eastAsia"/>
        </w:rPr>
        <w:t>系统每次输出位置信息时应</w:t>
      </w:r>
      <w:r w:rsidR="00000F6D" w:rsidRPr="008D4B4B">
        <w:rPr>
          <w:rFonts w:ascii="Times New Roman" w:eastAsia="宋体" w:hAnsi="Times New Roman" w:cs="Times New Roman" w:hint="eastAsia"/>
        </w:rPr>
        <w:t>同时决定遵照</w:t>
      </w:r>
      <w:r w:rsidR="00000F6D" w:rsidRPr="008D4B4B">
        <w:rPr>
          <w:rFonts w:ascii="Times New Roman" w:eastAsia="宋体" w:hAnsi="Times New Roman" w:cs="Times New Roman"/>
        </w:rPr>
        <w:t>UTC</w:t>
      </w:r>
      <w:r w:rsidR="00000F6D" w:rsidRPr="008D4B4B">
        <w:rPr>
          <w:rFonts w:ascii="Times New Roman" w:eastAsia="宋体" w:hAnsi="Times New Roman" w:cs="Times New Roman" w:hint="eastAsia"/>
        </w:rPr>
        <w:t>参照的</w:t>
      </w:r>
      <w:r w:rsidRPr="008D4B4B">
        <w:rPr>
          <w:rFonts w:ascii="Times New Roman" w:eastAsia="宋体" w:hAnsi="Times New Roman" w:cs="Times New Roman" w:hint="eastAsia"/>
        </w:rPr>
        <w:t>当前系统时间。</w:t>
      </w:r>
    </w:p>
    <w:p w14:paraId="68736A5A" w14:textId="49BFE494" w:rsidR="00A27F0F" w:rsidRPr="008D4B4B" w:rsidRDefault="0070643C" w:rsidP="0006282B">
      <w:pPr>
        <w:ind w:firstLine="360"/>
        <w:jc w:val="both"/>
        <w:rPr>
          <w:rFonts w:ascii="Times New Roman" w:eastAsia="宋体" w:hAnsi="Times New Roman" w:cs="Times New Roman"/>
        </w:rPr>
      </w:pPr>
      <w:r w:rsidRPr="008D4B4B">
        <w:rPr>
          <w:rFonts w:ascii="Times New Roman" w:eastAsia="宋体" w:hAnsi="Times New Roman" w:cs="Times New Roman" w:hint="eastAsia"/>
        </w:rPr>
        <w:t>注：</w:t>
      </w:r>
      <w:r w:rsidR="00000F6D" w:rsidRPr="008D4B4B">
        <w:rPr>
          <w:rFonts w:ascii="Times New Roman" w:eastAsia="宋体" w:hAnsi="Times New Roman" w:cs="Times New Roman" w:hint="eastAsia"/>
        </w:rPr>
        <w:t>系统有同步至</w:t>
      </w:r>
      <w:r w:rsidR="00000F6D" w:rsidRPr="008D4B4B">
        <w:rPr>
          <w:rFonts w:ascii="Times New Roman" w:eastAsia="宋体" w:hAnsi="Times New Roman" w:cs="Times New Roman"/>
        </w:rPr>
        <w:t>UTC</w:t>
      </w:r>
      <w:r w:rsidR="00000F6D" w:rsidRPr="008D4B4B">
        <w:rPr>
          <w:rFonts w:ascii="Times New Roman" w:eastAsia="宋体" w:hAnsi="Times New Roman" w:cs="Times New Roman" w:hint="eastAsia"/>
        </w:rPr>
        <w:t>的时间</w:t>
      </w:r>
      <w:r w:rsidR="00000F6D" w:rsidRPr="008D4B4B">
        <w:rPr>
          <w:rFonts w:ascii="Times New Roman" w:eastAsia="宋体" w:hAnsi="Times New Roman" w:cs="Times New Roman"/>
        </w:rPr>
        <w:t>(DE_DSecond)</w:t>
      </w:r>
      <w:r w:rsidR="00000F6D" w:rsidRPr="008D4B4B">
        <w:rPr>
          <w:rFonts w:ascii="Times New Roman" w:eastAsia="宋体" w:hAnsi="Times New Roman" w:cs="Times New Roman" w:hint="eastAsia"/>
        </w:rPr>
        <w:t>以</w:t>
      </w:r>
      <w:r w:rsidR="00DB52F8" w:rsidRPr="008D4B4B">
        <w:rPr>
          <w:rFonts w:ascii="Times New Roman" w:eastAsia="宋体" w:hAnsi="Times New Roman" w:cs="Times New Roman" w:hint="eastAsia"/>
        </w:rPr>
        <w:t>支持</w:t>
      </w:r>
      <w:r w:rsidR="00000F6D" w:rsidRPr="008D4B4B">
        <w:rPr>
          <w:rFonts w:ascii="Times New Roman" w:eastAsia="宋体" w:hAnsi="Times New Roman" w:cs="Times New Roman" w:hint="eastAsia"/>
        </w:rPr>
        <w:t>位置和时间的</w:t>
      </w:r>
      <w:r w:rsidR="00DB52F8" w:rsidRPr="008D4B4B">
        <w:rPr>
          <w:rFonts w:ascii="Times New Roman" w:eastAsia="宋体" w:hAnsi="Times New Roman" w:cs="Times New Roman" w:hint="eastAsia"/>
        </w:rPr>
        <w:t>推算</w:t>
      </w:r>
      <w:r w:rsidR="00000F6D" w:rsidRPr="008D4B4B">
        <w:rPr>
          <w:rFonts w:ascii="Times New Roman" w:eastAsia="宋体" w:hAnsi="Times New Roman" w:cs="Times New Roman" w:hint="eastAsia"/>
        </w:rPr>
        <w:t>以及安全要求。系统可采用</w:t>
      </w:r>
      <w:r w:rsidR="00000F6D" w:rsidRPr="008D4B4B">
        <w:rPr>
          <w:rFonts w:ascii="Times New Roman" w:eastAsia="宋体" w:hAnsi="Times New Roman" w:cs="Times New Roman"/>
        </w:rPr>
        <w:t>GNSS</w:t>
      </w:r>
      <w:r w:rsidR="00000F6D" w:rsidRPr="008D4B4B">
        <w:rPr>
          <w:rFonts w:ascii="Times New Roman" w:eastAsia="宋体" w:hAnsi="Times New Roman" w:cs="Times New Roman" w:hint="eastAsia"/>
        </w:rPr>
        <w:t>接收器配合相应的每秒一次脉冲</w:t>
      </w:r>
      <w:r w:rsidR="00000F6D" w:rsidRPr="008D4B4B">
        <w:rPr>
          <w:rFonts w:ascii="Times New Roman" w:eastAsia="宋体" w:hAnsi="Times New Roman" w:cs="Times New Roman"/>
          <w:bCs/>
        </w:rPr>
        <w:t>(1PPS)</w:t>
      </w:r>
      <w:r w:rsidR="00000F6D" w:rsidRPr="008D4B4B">
        <w:rPr>
          <w:rFonts w:ascii="Times New Roman" w:eastAsia="宋体" w:hAnsi="Times New Roman" w:cs="Times New Roman" w:hint="eastAsia"/>
          <w:bCs/>
        </w:rPr>
        <w:t>以实现参考时钟</w:t>
      </w:r>
      <w:r w:rsidR="00A27F0F" w:rsidRPr="008D4B4B">
        <w:rPr>
          <w:rFonts w:ascii="Times New Roman" w:eastAsia="宋体" w:hAnsi="Times New Roman" w:cs="Times New Roman" w:hint="eastAsia"/>
        </w:rPr>
        <w:t>。</w:t>
      </w:r>
    </w:p>
    <w:p w14:paraId="2C8CE044" w14:textId="70BD73DB" w:rsidR="00344370" w:rsidRPr="008D4B4B" w:rsidRDefault="006F1269" w:rsidP="00EF7794">
      <w:pPr>
        <w:pStyle w:val="Heading3"/>
        <w:spacing w:before="120" w:after="120" w:line="240" w:lineRule="auto"/>
        <w:rPr>
          <w:rFonts w:ascii="Times New Roman" w:eastAsia="宋体" w:hAnsi="Times New Roman" w:cs="Times New Roman"/>
        </w:rPr>
      </w:pPr>
      <w:bookmarkStart w:id="784" w:name="_Toc12319966"/>
      <w:r w:rsidRPr="008D4B4B">
        <w:rPr>
          <w:rFonts w:ascii="Times New Roman" w:eastAsia="宋体" w:hAnsi="Times New Roman" w:cs="Times New Roman"/>
        </w:rPr>
        <w:lastRenderedPageBreak/>
        <w:t>BSM</w:t>
      </w:r>
      <w:r w:rsidR="00344370" w:rsidRPr="008D4B4B">
        <w:rPr>
          <w:rFonts w:ascii="Times New Roman" w:eastAsia="宋体" w:hAnsi="Times New Roman" w:cs="Times New Roman" w:hint="eastAsia"/>
        </w:rPr>
        <w:t>消息发送要求</w:t>
      </w:r>
      <w:bookmarkEnd w:id="784"/>
    </w:p>
    <w:p w14:paraId="73A609F9" w14:textId="3CA090BF" w:rsidR="00465342" w:rsidRPr="00231244" w:rsidRDefault="00465342">
      <w:pPr>
        <w:pStyle w:val="Heading4"/>
        <w:rPr>
          <w:rPrChange w:id="785" w:author="Shuping Chen" w:date="2019-08-22T10:41:00Z">
            <w:rPr>
              <w:rFonts w:ascii="Times New Roman" w:eastAsia="宋体" w:hAnsi="Times New Roman" w:cs="Times New Roman"/>
            </w:rPr>
          </w:rPrChange>
        </w:rPr>
        <w:pPrChange w:id="786" w:author="Shuping Chen" w:date="2019-08-22T10:41:00Z">
          <w:pPr>
            <w:pStyle w:val="Heading4"/>
            <w:spacing w:before="60" w:after="60"/>
            <w:jc w:val="both"/>
          </w:pPr>
        </w:pPrChange>
      </w:pPr>
      <w:r w:rsidRPr="00231244">
        <w:rPr>
          <w:rFonts w:hint="eastAsia"/>
          <w:rPrChange w:id="787" w:author="Shuping Chen" w:date="2019-08-22T10:41:00Z">
            <w:rPr>
              <w:rFonts w:ascii="Times New Roman" w:eastAsia="宋体" w:hAnsi="Times New Roman" w:cs="Times New Roman" w:hint="eastAsia"/>
            </w:rPr>
          </w:rPrChange>
        </w:rPr>
        <w:t>消息内容</w:t>
      </w:r>
    </w:p>
    <w:p w14:paraId="0F60BF57" w14:textId="19E5C11F" w:rsidR="0070643C" w:rsidRPr="008D4B4B" w:rsidRDefault="0070643C" w:rsidP="004A5D89">
      <w:pPr>
        <w:pStyle w:val="ListParagraph"/>
        <w:numPr>
          <w:ilvl w:val="0"/>
          <w:numId w:val="16"/>
        </w:numPr>
        <w:jc w:val="both"/>
        <w:rPr>
          <w:rFonts w:ascii="Times New Roman" w:eastAsia="宋体" w:hAnsi="Times New Roman" w:cs="Times New Roman"/>
        </w:rPr>
      </w:pPr>
      <w:r w:rsidRPr="008D4B4B">
        <w:rPr>
          <w:rFonts w:ascii="Times New Roman" w:eastAsia="宋体" w:hAnsi="Times New Roman" w:cs="Times New Roman" w:hint="eastAsia"/>
        </w:rPr>
        <w:t>当满足</w:t>
      </w:r>
      <w:r w:rsidR="00DB52F8" w:rsidRPr="008D4B4B">
        <w:rPr>
          <w:rFonts w:ascii="Times New Roman" w:eastAsia="宋体" w:hAnsi="Times New Roman" w:cs="Times New Roman"/>
        </w:rPr>
        <w:fldChar w:fldCharType="begin"/>
      </w:r>
      <w:r w:rsidR="00DB52F8" w:rsidRPr="008D4B4B">
        <w:rPr>
          <w:rFonts w:ascii="Times New Roman" w:eastAsia="宋体" w:hAnsi="Times New Roman" w:cs="Times New Roman"/>
        </w:rPr>
        <w:instrText xml:space="preserve"> REF _Ref3796272 \h </w:instrText>
      </w:r>
      <w:r w:rsidR="00194E1B" w:rsidRPr="008D4B4B">
        <w:rPr>
          <w:rFonts w:ascii="Times New Roman" w:eastAsia="宋体" w:hAnsi="Times New Roman" w:cs="Times New Roman"/>
        </w:rPr>
        <w:instrText xml:space="preserve"> \* MERGEFORMAT </w:instrText>
      </w:r>
      <w:r w:rsidR="00DB52F8" w:rsidRPr="008D4B4B">
        <w:rPr>
          <w:rFonts w:ascii="Times New Roman" w:eastAsia="宋体" w:hAnsi="Times New Roman" w:cs="Times New Roman"/>
        </w:rPr>
      </w:r>
      <w:r w:rsidR="00DB52F8" w:rsidRPr="008D4B4B">
        <w:rPr>
          <w:rFonts w:ascii="Times New Roman" w:eastAsia="宋体" w:hAnsi="Times New Roman" w:cs="Times New Roman"/>
        </w:rPr>
        <w:fldChar w:fldCharType="separate"/>
      </w:r>
      <w:r w:rsidR="000A3D2E" w:rsidRPr="004A5D89">
        <w:rPr>
          <w:rFonts w:ascii="Times New Roman" w:eastAsia="宋体" w:hAnsi="Times New Roman" w:cs="Times New Roman"/>
        </w:rPr>
        <w:t>表</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4</w:t>
      </w:r>
      <w:r w:rsidR="00DB52F8" w:rsidRPr="008D4B4B">
        <w:rPr>
          <w:rFonts w:ascii="Times New Roman" w:eastAsia="宋体" w:hAnsi="Times New Roman" w:cs="Times New Roman"/>
        </w:rPr>
        <w:fldChar w:fldCharType="end"/>
      </w:r>
      <w:r w:rsidRPr="008D4B4B">
        <w:rPr>
          <w:rFonts w:ascii="Times New Roman" w:eastAsia="宋体" w:hAnsi="Times New Roman" w:cs="Times New Roman" w:hint="eastAsia"/>
        </w:rPr>
        <w:t>中定义的</w:t>
      </w:r>
      <w:r w:rsidRPr="008D4B4B">
        <w:rPr>
          <w:rFonts w:ascii="Times New Roman" w:eastAsia="宋体" w:hAnsi="Times New Roman" w:cs="Times New Roman"/>
        </w:rPr>
        <w:t>BSM</w:t>
      </w:r>
      <w:r w:rsidRPr="008D4B4B">
        <w:rPr>
          <w:rFonts w:ascii="Times New Roman" w:eastAsia="宋体" w:hAnsi="Times New Roman" w:cs="Times New Roman" w:hint="eastAsia"/>
        </w:rPr>
        <w:t>发送最小准则的要求时，系统应按照</w:t>
      </w:r>
      <w:r w:rsidR="004C7DDC" w:rsidRPr="008D4B4B">
        <w:rPr>
          <w:rFonts w:ascii="Times New Roman" w:eastAsia="宋体" w:hAnsi="Times New Roman" w:cs="Times New Roman"/>
        </w:rPr>
        <w:fldChar w:fldCharType="begin"/>
      </w:r>
      <w:r w:rsidR="004C7DDC" w:rsidRPr="008D4B4B">
        <w:rPr>
          <w:rFonts w:ascii="Times New Roman" w:eastAsia="宋体" w:hAnsi="Times New Roman" w:cs="Times New Roman"/>
        </w:rPr>
        <w:instrText xml:space="preserve"> REF _Ref5867569 \r \h </w:instrText>
      </w:r>
      <w:r w:rsidR="000A3D2E" w:rsidRPr="004A5D89">
        <w:rPr>
          <w:rFonts w:ascii="Times New Roman" w:eastAsia="宋体" w:hAnsi="Times New Roman" w:cs="Times New Roman"/>
        </w:rPr>
        <w:instrText xml:space="preserve"> \* MERGEFORMAT </w:instrText>
      </w:r>
      <w:r w:rsidR="004C7DDC" w:rsidRPr="008D4B4B">
        <w:rPr>
          <w:rFonts w:ascii="Times New Roman" w:eastAsia="宋体" w:hAnsi="Times New Roman" w:cs="Times New Roman"/>
        </w:rPr>
      </w:r>
      <w:r w:rsidR="004C7DDC"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6.2.3.2</w:t>
      </w:r>
      <w:r w:rsidR="004C7DDC" w:rsidRPr="008D4B4B">
        <w:rPr>
          <w:rFonts w:ascii="Times New Roman" w:eastAsia="宋体" w:hAnsi="Times New Roman" w:cs="Times New Roman"/>
        </w:rPr>
        <w:fldChar w:fldCharType="end"/>
      </w:r>
      <w:r w:rsidRPr="008D4B4B">
        <w:rPr>
          <w:rFonts w:ascii="Times New Roman" w:eastAsia="宋体" w:hAnsi="Times New Roman" w:cs="Times New Roman" w:hint="eastAsia"/>
        </w:rPr>
        <w:t>和</w:t>
      </w:r>
      <w:r w:rsidR="004C7DDC" w:rsidRPr="008D4B4B">
        <w:rPr>
          <w:rFonts w:ascii="Times New Roman" w:eastAsia="宋体" w:hAnsi="Times New Roman" w:cs="Times New Roman"/>
        </w:rPr>
        <w:fldChar w:fldCharType="begin"/>
      </w:r>
      <w:r w:rsidR="004C7DDC" w:rsidRPr="008D4B4B">
        <w:rPr>
          <w:rFonts w:ascii="Times New Roman" w:eastAsia="宋体" w:hAnsi="Times New Roman" w:cs="Times New Roman"/>
        </w:rPr>
        <w:instrText xml:space="preserve"> REF _Ref534895566 \r \h </w:instrText>
      </w:r>
      <w:r w:rsidR="000A3D2E" w:rsidRPr="004A5D89">
        <w:rPr>
          <w:rFonts w:ascii="Times New Roman" w:eastAsia="宋体" w:hAnsi="Times New Roman" w:cs="Times New Roman"/>
        </w:rPr>
        <w:instrText xml:space="preserve"> \* MERGEFORMAT </w:instrText>
      </w:r>
      <w:r w:rsidR="004C7DDC" w:rsidRPr="008D4B4B">
        <w:rPr>
          <w:rFonts w:ascii="Times New Roman" w:eastAsia="宋体" w:hAnsi="Times New Roman" w:cs="Times New Roman"/>
        </w:rPr>
      </w:r>
      <w:r w:rsidR="004C7DDC"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6.2.3.7</w:t>
      </w:r>
      <w:r w:rsidR="004C7DDC" w:rsidRPr="008D4B4B">
        <w:rPr>
          <w:rFonts w:ascii="Times New Roman" w:eastAsia="宋体" w:hAnsi="Times New Roman" w:cs="Times New Roman"/>
        </w:rPr>
        <w:fldChar w:fldCharType="end"/>
      </w:r>
      <w:r w:rsidRPr="008D4B4B">
        <w:rPr>
          <w:rFonts w:ascii="Times New Roman" w:eastAsia="宋体" w:hAnsi="Times New Roman" w:cs="Times New Roman" w:hint="eastAsia"/>
        </w:rPr>
        <w:t>中的时间要求传输</w:t>
      </w:r>
      <w:r w:rsidRPr="008D4B4B">
        <w:rPr>
          <w:rFonts w:ascii="Times New Roman" w:eastAsia="宋体" w:hAnsi="Times New Roman" w:cs="Times New Roman"/>
        </w:rPr>
        <w:t>BSM</w:t>
      </w:r>
      <w:r w:rsidRPr="008D4B4B">
        <w:rPr>
          <w:rFonts w:ascii="Times New Roman" w:eastAsia="宋体" w:hAnsi="Times New Roman" w:cs="Times New Roman" w:hint="eastAsia"/>
        </w:rPr>
        <w:t>消息。</w:t>
      </w:r>
    </w:p>
    <w:p w14:paraId="003E40C0" w14:textId="2514E822" w:rsidR="0070643C" w:rsidRPr="008D4B4B" w:rsidRDefault="0070643C" w:rsidP="00832562">
      <w:pPr>
        <w:pStyle w:val="ListParagraph"/>
        <w:numPr>
          <w:ilvl w:val="0"/>
          <w:numId w:val="16"/>
        </w:numPr>
        <w:autoSpaceDE w:val="0"/>
        <w:autoSpaceDN w:val="0"/>
        <w:adjustRightInd w:val="0"/>
        <w:jc w:val="both"/>
        <w:rPr>
          <w:rFonts w:ascii="Times New Roman" w:eastAsia="宋体" w:hAnsi="Times New Roman" w:cs="Times New Roman"/>
        </w:rPr>
      </w:pPr>
      <w:r w:rsidRPr="008D4B4B">
        <w:rPr>
          <w:rFonts w:ascii="Times New Roman" w:eastAsia="宋体" w:hAnsi="Times New Roman" w:cs="Times New Roman" w:hint="eastAsia"/>
        </w:rPr>
        <w:t>系统在传输一个</w:t>
      </w:r>
      <w:r w:rsidRPr="008D4B4B">
        <w:rPr>
          <w:rFonts w:ascii="Times New Roman" w:eastAsia="宋体" w:hAnsi="Times New Roman" w:cs="Times New Roman"/>
        </w:rPr>
        <w:t>BSM</w:t>
      </w:r>
      <w:r w:rsidRPr="008D4B4B">
        <w:rPr>
          <w:rFonts w:ascii="Times New Roman" w:eastAsia="宋体" w:hAnsi="Times New Roman" w:cs="Times New Roman" w:hint="eastAsia"/>
        </w:rPr>
        <w:t>消息时，会相应生成一个带</w:t>
      </w:r>
      <w:r w:rsidRPr="008D4B4B">
        <w:rPr>
          <w:rFonts w:ascii="Times New Roman" w:eastAsia="宋体" w:hAnsi="Times New Roman" w:cs="Times New Roman"/>
        </w:rPr>
        <w:t>MSG_BasicSafetyMessage</w:t>
      </w:r>
      <w:r w:rsidRPr="008D4B4B">
        <w:rPr>
          <w:rFonts w:ascii="Times New Roman" w:eastAsia="宋体" w:hAnsi="Times New Roman" w:cs="Times New Roman" w:hint="eastAsia"/>
        </w:rPr>
        <w:t>的</w:t>
      </w:r>
      <w:r w:rsidRPr="008D4B4B">
        <w:rPr>
          <w:rFonts w:ascii="Times New Roman" w:eastAsia="宋体" w:hAnsi="Times New Roman" w:cs="Times New Roman"/>
        </w:rPr>
        <w:t>MSG_MessageFrame</w:t>
      </w:r>
      <w:r w:rsidRPr="008D4B4B">
        <w:rPr>
          <w:rFonts w:ascii="Times New Roman" w:eastAsia="宋体" w:hAnsi="Times New Roman" w:cs="Times New Roman" w:hint="eastAsia"/>
        </w:rPr>
        <w:t>，</w:t>
      </w:r>
      <w:r w:rsidRPr="008D4B4B">
        <w:rPr>
          <w:rFonts w:ascii="Times New Roman" w:eastAsia="宋体" w:hAnsi="Times New Roman" w:cs="Times New Roman"/>
        </w:rPr>
        <w:t>MSG_BasicSafetyMessage</w:t>
      </w:r>
      <w:bookmarkStart w:id="788" w:name="OLE_LINK2"/>
      <w:r w:rsidR="004C7DDC" w:rsidRPr="008D4B4B">
        <w:rPr>
          <w:rFonts w:ascii="Times New Roman" w:eastAsia="宋体" w:hAnsi="Times New Roman" w:cs="Times New Roman" w:hint="eastAsia"/>
        </w:rPr>
        <w:t>的数据帧和数据单元在本标准</w:t>
      </w:r>
      <w:r w:rsidR="0074008D" w:rsidRPr="008D4B4B">
        <w:rPr>
          <w:rFonts w:ascii="Times New Roman" w:eastAsia="宋体" w:hAnsi="Times New Roman" w:cs="Times New Roman" w:hint="eastAsia"/>
        </w:rPr>
        <w:t>和</w:t>
      </w:r>
      <w:r w:rsidR="004C7DDC" w:rsidRPr="008D4B4B">
        <w:rPr>
          <w:rFonts w:ascii="Times New Roman" w:eastAsia="宋体" w:hAnsi="Times New Roman" w:cs="Times New Roman" w:hint="eastAsia"/>
        </w:rPr>
        <w:t>《基于</w:t>
      </w:r>
      <w:r w:rsidR="004C7DDC" w:rsidRPr="008D4B4B">
        <w:rPr>
          <w:rFonts w:ascii="Times New Roman" w:eastAsia="宋体" w:hAnsi="Times New Roman" w:cs="Times New Roman"/>
        </w:rPr>
        <w:t>LTE</w:t>
      </w:r>
      <w:r w:rsidR="004C7DDC" w:rsidRPr="008D4B4B">
        <w:rPr>
          <w:rFonts w:ascii="Times New Roman" w:eastAsia="宋体" w:hAnsi="Times New Roman" w:cs="Times New Roman" w:hint="eastAsia"/>
        </w:rPr>
        <w:t>的车联网无线通信技术</w:t>
      </w:r>
      <w:r w:rsidR="004C7DDC" w:rsidRPr="008D4B4B">
        <w:rPr>
          <w:rFonts w:ascii="Times New Roman" w:eastAsia="宋体" w:hAnsi="Times New Roman" w:cs="Times New Roman"/>
        </w:rPr>
        <w:t xml:space="preserve"> </w:t>
      </w:r>
      <w:r w:rsidR="004C7DDC" w:rsidRPr="008D4B4B">
        <w:rPr>
          <w:rFonts w:ascii="Times New Roman" w:eastAsia="宋体" w:hAnsi="Times New Roman" w:cs="Times New Roman" w:hint="eastAsia"/>
        </w:rPr>
        <w:t>消息层技术要求》</w:t>
      </w:r>
      <w:del w:id="789" w:author="Shuping Chen" w:date="2019-07-24T14:18:00Z">
        <w:r w:rsidR="0074008D" w:rsidRPr="008D4B4B" w:rsidDel="003F21A4">
          <w:rPr>
            <w:rFonts w:ascii="Times New Roman" w:eastAsia="宋体" w:hAnsi="Times New Roman" w:cs="Times New Roman" w:hint="eastAsia"/>
          </w:rPr>
          <w:delText>以及</w:delText>
        </w:r>
        <w:r w:rsidRPr="008D4B4B" w:rsidDel="003F21A4">
          <w:rPr>
            <w:rFonts w:ascii="Times New Roman" w:eastAsia="宋体" w:hAnsi="Times New Roman" w:cs="Times New Roman"/>
          </w:rPr>
          <w:delText>T/CSAE 53-2017</w:delText>
        </w:r>
        <w:bookmarkEnd w:id="788"/>
        <w:r w:rsidRPr="008D4B4B" w:rsidDel="003F21A4">
          <w:rPr>
            <w:rFonts w:ascii="Times New Roman" w:eastAsia="宋体" w:hAnsi="Times New Roman" w:cs="Times New Roman" w:hint="eastAsia"/>
          </w:rPr>
          <w:delText>《合作式智能运输系统</w:delText>
        </w:r>
        <w:r w:rsidRPr="008D4B4B" w:rsidDel="003F21A4">
          <w:rPr>
            <w:rFonts w:ascii="Times New Roman" w:eastAsia="宋体" w:hAnsi="Times New Roman" w:cs="Times New Roman"/>
          </w:rPr>
          <w:delText xml:space="preserve">  </w:delText>
        </w:r>
        <w:r w:rsidRPr="008D4B4B" w:rsidDel="003F21A4">
          <w:rPr>
            <w:rFonts w:ascii="Times New Roman" w:eastAsia="宋体" w:hAnsi="Times New Roman" w:cs="Times New Roman" w:hint="eastAsia"/>
          </w:rPr>
          <w:delText>车用通信系统</w:delText>
        </w:r>
        <w:r w:rsidRPr="008D4B4B" w:rsidDel="003F21A4">
          <w:rPr>
            <w:rFonts w:ascii="Times New Roman" w:eastAsia="宋体" w:hAnsi="Times New Roman" w:cs="Times New Roman"/>
          </w:rPr>
          <w:delText xml:space="preserve"> </w:delText>
        </w:r>
        <w:r w:rsidRPr="008D4B4B" w:rsidDel="003F21A4">
          <w:rPr>
            <w:rFonts w:ascii="Times New Roman" w:eastAsia="宋体" w:hAnsi="Times New Roman" w:cs="Times New Roman" w:hint="eastAsia"/>
          </w:rPr>
          <w:delText>应用层及应用数据交互标准》</w:delText>
        </w:r>
      </w:del>
      <w:r w:rsidRPr="008D4B4B">
        <w:rPr>
          <w:rFonts w:ascii="Times New Roman" w:eastAsia="宋体" w:hAnsi="Times New Roman" w:cs="Times New Roman" w:hint="eastAsia"/>
        </w:rPr>
        <w:t>中定义。</w:t>
      </w:r>
    </w:p>
    <w:p w14:paraId="6F46C91C" w14:textId="52E93099" w:rsidR="0070643C" w:rsidRPr="008D4B4B" w:rsidRDefault="0070643C" w:rsidP="00082B9C">
      <w:pPr>
        <w:pStyle w:val="ListParagraph"/>
        <w:numPr>
          <w:ilvl w:val="0"/>
          <w:numId w:val="16"/>
        </w:numPr>
        <w:jc w:val="both"/>
        <w:rPr>
          <w:rFonts w:ascii="Times New Roman" w:eastAsia="宋体" w:hAnsi="Times New Roman" w:cs="Times New Roman"/>
        </w:rPr>
      </w:pPr>
      <w:r w:rsidRPr="008D4B4B">
        <w:rPr>
          <w:rFonts w:ascii="Times New Roman" w:eastAsia="宋体" w:hAnsi="Times New Roman" w:cs="Times New Roman" w:hint="eastAsia"/>
        </w:rPr>
        <w:t>所有的</w:t>
      </w:r>
      <w:r w:rsidRPr="008D4B4B">
        <w:rPr>
          <w:rFonts w:ascii="Times New Roman" w:eastAsia="宋体" w:hAnsi="Times New Roman" w:cs="Times New Roman"/>
        </w:rPr>
        <w:t>BSM</w:t>
      </w:r>
      <w:r w:rsidRPr="008D4B4B">
        <w:rPr>
          <w:rFonts w:ascii="Times New Roman" w:eastAsia="宋体" w:hAnsi="Times New Roman" w:cs="Times New Roman" w:hint="eastAsia"/>
        </w:rPr>
        <w:t>消息在</w:t>
      </w:r>
      <w:r w:rsidR="00821F7B" w:rsidRPr="008D4B4B">
        <w:rPr>
          <w:rFonts w:ascii="Times New Roman" w:eastAsia="宋体" w:hAnsi="Times New Roman" w:cs="Times New Roman" w:hint="eastAsia"/>
        </w:rPr>
        <w:t>《基于</w:t>
      </w:r>
      <w:r w:rsidR="00821F7B" w:rsidRPr="008D4B4B">
        <w:rPr>
          <w:rFonts w:ascii="Times New Roman" w:eastAsia="宋体" w:hAnsi="Times New Roman" w:cs="Times New Roman"/>
        </w:rPr>
        <w:t>LTE</w:t>
      </w:r>
      <w:r w:rsidR="00821F7B" w:rsidRPr="008D4B4B">
        <w:rPr>
          <w:rFonts w:ascii="Times New Roman" w:eastAsia="宋体" w:hAnsi="Times New Roman" w:cs="Times New Roman" w:hint="eastAsia"/>
        </w:rPr>
        <w:t>的车联网无线通信技术</w:t>
      </w:r>
      <w:r w:rsidR="00821F7B" w:rsidRPr="008D4B4B">
        <w:rPr>
          <w:rFonts w:ascii="Times New Roman" w:eastAsia="宋体" w:hAnsi="Times New Roman" w:cs="Times New Roman"/>
        </w:rPr>
        <w:t xml:space="preserve"> </w:t>
      </w:r>
      <w:r w:rsidR="00821F7B" w:rsidRPr="008D4B4B">
        <w:rPr>
          <w:rFonts w:ascii="Times New Roman" w:eastAsia="宋体" w:hAnsi="Times New Roman" w:cs="Times New Roman" w:hint="eastAsia"/>
        </w:rPr>
        <w:t>消息层技术要求》和</w:t>
      </w:r>
      <w:r w:rsidRPr="008D4B4B">
        <w:rPr>
          <w:rFonts w:ascii="Times New Roman" w:eastAsia="宋体" w:hAnsi="Times New Roman" w:cs="Times New Roman"/>
        </w:rPr>
        <w:t>T/CSAE 53-2017</w:t>
      </w:r>
      <w:r w:rsidRPr="008D4B4B">
        <w:rPr>
          <w:rFonts w:ascii="Times New Roman" w:eastAsia="宋体" w:hAnsi="Times New Roman" w:cs="Times New Roman" w:hint="eastAsia"/>
        </w:rPr>
        <w:t>中定义。另外，</w:t>
      </w:r>
      <w:r w:rsidRPr="008D4B4B">
        <w:rPr>
          <w:rFonts w:ascii="Times New Roman" w:eastAsia="宋体" w:hAnsi="Times New Roman" w:cs="Times New Roman"/>
        </w:rPr>
        <w:t>DF_VehicleSafetyExtensions</w:t>
      </w:r>
      <w:r w:rsidRPr="008D4B4B">
        <w:rPr>
          <w:rFonts w:ascii="Times New Roman" w:eastAsia="宋体" w:hAnsi="Times New Roman" w:cs="Times New Roman" w:hint="eastAsia"/>
        </w:rPr>
        <w:t>数据帧定义了车辆安全辅助信息集合，作为基础安全数据的补充。</w:t>
      </w:r>
      <w:r w:rsidRPr="008D4B4B">
        <w:rPr>
          <w:rFonts w:ascii="Times New Roman" w:eastAsia="宋体" w:hAnsi="Times New Roman" w:cs="Times New Roman"/>
        </w:rPr>
        <w:t xml:space="preserve">   DF_VehicleSafetyExtensions</w:t>
      </w:r>
      <w:r w:rsidRPr="008D4B4B">
        <w:rPr>
          <w:rFonts w:ascii="Times New Roman" w:eastAsia="宋体" w:hAnsi="Times New Roman" w:cs="Times New Roman" w:hint="eastAsia"/>
        </w:rPr>
        <w:t>数据帧</w:t>
      </w:r>
      <w:r w:rsidR="00821F7B" w:rsidRPr="0053178F">
        <w:rPr>
          <w:rFonts w:ascii="Times New Roman" w:eastAsia="宋体" w:hAnsi="Times New Roman" w:cs="Times New Roman" w:hint="eastAsia"/>
          <w:rPrChange w:id="790" w:author="Shuping Chen" w:date="2019-08-22T10:51:00Z">
            <w:rPr>
              <w:rFonts w:ascii="Times New Roman" w:eastAsia="宋体" w:hAnsi="Times New Roman" w:cs="Times New Roman" w:hint="eastAsia"/>
              <w:highlight w:val="yellow"/>
            </w:rPr>
          </w:rPrChange>
        </w:rPr>
        <w:t>应</w:t>
      </w:r>
      <w:r w:rsidRPr="008D4B4B">
        <w:rPr>
          <w:rFonts w:ascii="Times New Roman" w:eastAsia="宋体" w:hAnsi="Times New Roman" w:cs="Times New Roman" w:hint="eastAsia"/>
        </w:rPr>
        <w:t>包含两个子数据帧：</w:t>
      </w:r>
      <w:bookmarkStart w:id="791" w:name="_Hlk3885243"/>
      <w:r w:rsidRPr="008D4B4B">
        <w:rPr>
          <w:rFonts w:ascii="Times New Roman" w:eastAsia="宋体" w:hAnsi="Times New Roman" w:cs="Times New Roman"/>
        </w:rPr>
        <w:t>DF_PathHistory</w:t>
      </w:r>
      <w:r w:rsidRPr="008D4B4B">
        <w:rPr>
          <w:rFonts w:ascii="Times New Roman" w:eastAsia="宋体" w:hAnsi="Times New Roman" w:cs="Times New Roman" w:hint="eastAsia"/>
        </w:rPr>
        <w:t>（车辆历史轨迹）和</w:t>
      </w:r>
      <w:r w:rsidRPr="008D4B4B">
        <w:rPr>
          <w:rFonts w:ascii="Times New Roman" w:eastAsia="宋体" w:hAnsi="Times New Roman" w:cs="Times New Roman"/>
        </w:rPr>
        <w:t>DF_PathPrediction</w:t>
      </w:r>
      <w:bookmarkEnd w:id="791"/>
      <w:r w:rsidRPr="008D4B4B">
        <w:rPr>
          <w:rFonts w:ascii="Times New Roman" w:eastAsia="宋体" w:hAnsi="Times New Roman" w:cs="Times New Roman" w:hint="eastAsia"/>
        </w:rPr>
        <w:t>（路线预测），</w:t>
      </w:r>
      <w:r w:rsidRPr="0053178F">
        <w:rPr>
          <w:rFonts w:ascii="Times New Roman" w:eastAsia="宋体" w:hAnsi="Times New Roman" w:cs="Times New Roman" w:hint="eastAsia"/>
          <w:rPrChange w:id="792" w:author="Shuping Chen" w:date="2019-08-22T10:51:00Z">
            <w:rPr>
              <w:rFonts w:ascii="Times New Roman" w:eastAsia="宋体" w:hAnsi="Times New Roman" w:cs="Times New Roman" w:hint="eastAsia"/>
              <w:highlight w:val="yellow"/>
            </w:rPr>
          </w:rPrChange>
        </w:rPr>
        <w:t>均为</w:t>
      </w:r>
      <w:r w:rsidR="00821F7B" w:rsidRPr="0053178F">
        <w:rPr>
          <w:rFonts w:ascii="Times New Roman" w:eastAsia="宋体" w:hAnsi="Times New Roman" w:cs="Times New Roman" w:hint="eastAsia"/>
          <w:rPrChange w:id="793" w:author="Shuping Chen" w:date="2019-08-22T10:51:00Z">
            <w:rPr>
              <w:rFonts w:ascii="Times New Roman" w:eastAsia="宋体" w:hAnsi="Times New Roman" w:cs="Times New Roman" w:hint="eastAsia"/>
              <w:highlight w:val="yellow"/>
            </w:rPr>
          </w:rPrChange>
        </w:rPr>
        <w:t>必</w:t>
      </w:r>
      <w:r w:rsidRPr="0053178F">
        <w:rPr>
          <w:rFonts w:ascii="Times New Roman" w:eastAsia="宋体" w:hAnsi="Times New Roman" w:cs="Times New Roman" w:hint="eastAsia"/>
          <w:rPrChange w:id="794" w:author="Shuping Chen" w:date="2019-08-22T10:51:00Z">
            <w:rPr>
              <w:rFonts w:ascii="Times New Roman" w:eastAsia="宋体" w:hAnsi="Times New Roman" w:cs="Times New Roman" w:hint="eastAsia"/>
              <w:highlight w:val="yellow"/>
            </w:rPr>
          </w:rPrChange>
        </w:rPr>
        <w:t>选项</w:t>
      </w:r>
      <w:r w:rsidRPr="008D4B4B">
        <w:rPr>
          <w:rFonts w:ascii="Times New Roman" w:eastAsia="宋体" w:hAnsi="Times New Roman" w:cs="Times New Roman" w:hint="eastAsia"/>
        </w:rPr>
        <w:t>。</w:t>
      </w:r>
    </w:p>
    <w:p w14:paraId="099E1C55" w14:textId="099A49AD" w:rsidR="0070643C" w:rsidRPr="008D4B4B" w:rsidRDefault="0070643C" w:rsidP="00082B9C">
      <w:pPr>
        <w:pStyle w:val="ListParagraph"/>
        <w:numPr>
          <w:ilvl w:val="0"/>
          <w:numId w:val="16"/>
        </w:numPr>
        <w:jc w:val="both"/>
        <w:rPr>
          <w:rFonts w:ascii="Times New Roman" w:eastAsia="宋体" w:hAnsi="Times New Roman" w:cs="Times New Roman"/>
        </w:rPr>
      </w:pPr>
      <w:r w:rsidRPr="008D4B4B">
        <w:rPr>
          <w:rFonts w:ascii="Times New Roman" w:eastAsia="宋体" w:hAnsi="Times New Roman" w:cs="Times New Roman"/>
        </w:rPr>
        <w:t>DF_VehicleSafetyExtensions</w:t>
      </w:r>
      <w:r w:rsidRPr="008D4B4B">
        <w:rPr>
          <w:rFonts w:ascii="Times New Roman" w:eastAsia="宋体" w:hAnsi="Times New Roman" w:cs="Times New Roman" w:hint="eastAsia"/>
        </w:rPr>
        <w:t>数据帧可包含数据元素</w:t>
      </w:r>
      <w:r w:rsidRPr="008D4B4B">
        <w:rPr>
          <w:rFonts w:ascii="Times New Roman" w:eastAsia="宋体" w:hAnsi="Times New Roman" w:cs="Times New Roman"/>
        </w:rPr>
        <w:t>DE_</w:t>
      </w:r>
      <w:bookmarkStart w:id="795" w:name="_Hlk3885552"/>
      <w:r w:rsidRPr="008D4B4B">
        <w:rPr>
          <w:rFonts w:ascii="Times New Roman" w:eastAsia="宋体" w:hAnsi="Times New Roman" w:cs="Times New Roman"/>
        </w:rPr>
        <w:t>VehicleEventFlags</w:t>
      </w:r>
      <w:bookmarkEnd w:id="795"/>
      <w:r w:rsidRPr="008D4B4B">
        <w:rPr>
          <w:rFonts w:ascii="Times New Roman" w:eastAsia="宋体" w:hAnsi="Times New Roman" w:cs="Times New Roman" w:hint="eastAsia"/>
        </w:rPr>
        <w:t>。这个数据元素定义了一系列车辆的特殊状态。如果</w:t>
      </w:r>
      <w:r w:rsidRPr="008D4B4B">
        <w:rPr>
          <w:rFonts w:ascii="Times New Roman" w:eastAsia="宋体" w:hAnsi="Times New Roman" w:cs="Times New Roman"/>
        </w:rPr>
        <w:t>DE_VehicleEventFlags</w:t>
      </w:r>
      <w:r w:rsidRPr="008D4B4B">
        <w:rPr>
          <w:rFonts w:ascii="Times New Roman" w:eastAsia="宋体" w:hAnsi="Times New Roman" w:cs="Times New Roman" w:hint="eastAsia"/>
        </w:rPr>
        <w:t>某一比特位设置为</w:t>
      </w:r>
      <w:r w:rsidRPr="008D4B4B">
        <w:rPr>
          <w:rFonts w:ascii="Times New Roman" w:eastAsia="宋体" w:hAnsi="Times New Roman" w:cs="Times New Roman"/>
        </w:rPr>
        <w:t>1</w:t>
      </w:r>
      <w:r w:rsidRPr="008D4B4B">
        <w:rPr>
          <w:rFonts w:ascii="Times New Roman" w:eastAsia="宋体" w:hAnsi="Times New Roman" w:cs="Times New Roman" w:hint="eastAsia"/>
        </w:rPr>
        <w:t>，表示车辆处于该比特位所对应的状态。</w:t>
      </w:r>
      <w:r w:rsidRPr="008D4B4B">
        <w:rPr>
          <w:rFonts w:ascii="Times New Roman" w:eastAsia="宋体" w:hAnsi="Times New Roman" w:cs="Times New Roman"/>
        </w:rPr>
        <w:t>DE_VehicleEventFlags</w:t>
      </w:r>
      <w:r w:rsidRPr="008D4B4B">
        <w:rPr>
          <w:rFonts w:ascii="Times New Roman" w:eastAsia="宋体" w:hAnsi="Times New Roman" w:cs="Times New Roman" w:hint="eastAsia"/>
        </w:rPr>
        <w:t>是可选项，只有当至少有一种对应状态被激活或者从激活状态恢复才需要</w:t>
      </w:r>
      <w:r w:rsidR="00783BD4" w:rsidRPr="008D4B4B">
        <w:rPr>
          <w:rFonts w:ascii="Times New Roman" w:eastAsia="宋体" w:hAnsi="Times New Roman" w:cs="Times New Roman" w:hint="eastAsia"/>
        </w:rPr>
        <w:t>且必须要</w:t>
      </w:r>
      <w:r w:rsidRPr="008D4B4B">
        <w:rPr>
          <w:rFonts w:ascii="Times New Roman" w:eastAsia="宋体" w:hAnsi="Times New Roman" w:cs="Times New Roman" w:hint="eastAsia"/>
        </w:rPr>
        <w:t>设置</w:t>
      </w:r>
      <w:r w:rsidR="008F6B33" w:rsidRPr="008D4B4B">
        <w:rPr>
          <w:rFonts w:ascii="Times New Roman" w:eastAsia="宋体" w:hAnsi="Times New Roman" w:cs="Times New Roman" w:hint="eastAsia"/>
        </w:rPr>
        <w:t>，且此时需要包含该数据单元</w:t>
      </w:r>
      <w:r w:rsidRPr="008D4B4B">
        <w:rPr>
          <w:rFonts w:ascii="Times New Roman" w:eastAsia="宋体" w:hAnsi="Times New Roman" w:cs="Times New Roman" w:hint="eastAsia"/>
        </w:rPr>
        <w:t>。</w:t>
      </w:r>
    </w:p>
    <w:p w14:paraId="11B18C9F" w14:textId="7FAEA2D6" w:rsidR="0070643C" w:rsidRPr="008D4B4B" w:rsidRDefault="0070643C" w:rsidP="00832562">
      <w:pPr>
        <w:pStyle w:val="ListParagraph"/>
        <w:numPr>
          <w:ilvl w:val="0"/>
          <w:numId w:val="16"/>
        </w:numPr>
        <w:rPr>
          <w:rFonts w:ascii="Times New Roman" w:eastAsia="宋体" w:hAnsi="Times New Roman" w:cs="Times New Roman"/>
        </w:rPr>
      </w:pPr>
      <w:r w:rsidRPr="008D4B4B">
        <w:rPr>
          <w:rFonts w:ascii="Times New Roman" w:eastAsia="宋体" w:hAnsi="Times New Roman" w:cs="Times New Roman"/>
        </w:rPr>
        <w:t>DF_VehicleSafetyExtensions</w:t>
      </w:r>
      <w:r w:rsidRPr="008D4B4B">
        <w:rPr>
          <w:rFonts w:ascii="Times New Roman" w:eastAsia="宋体" w:hAnsi="Times New Roman" w:cs="Times New Roman" w:hint="eastAsia"/>
        </w:rPr>
        <w:t>数据帧可包含数据元素</w:t>
      </w:r>
      <w:bookmarkStart w:id="796" w:name="_Hlk3885610"/>
      <w:r w:rsidRPr="008D4B4B">
        <w:rPr>
          <w:rFonts w:ascii="Times New Roman" w:eastAsia="宋体" w:hAnsi="Times New Roman" w:cs="Times New Roman"/>
        </w:rPr>
        <w:t>DE_ExteriorLights</w:t>
      </w:r>
      <w:bookmarkEnd w:id="796"/>
      <w:r w:rsidRPr="008D4B4B">
        <w:rPr>
          <w:rFonts w:ascii="Times New Roman" w:eastAsia="宋体" w:hAnsi="Times New Roman" w:cs="Times New Roman" w:hint="eastAsia"/>
        </w:rPr>
        <w:t>。</w:t>
      </w:r>
      <w:r w:rsidRPr="008D4B4B">
        <w:rPr>
          <w:rFonts w:ascii="Times New Roman" w:eastAsia="宋体" w:hAnsi="Times New Roman" w:cs="Times New Roman"/>
        </w:rPr>
        <w:t>DE_ExteriorLights</w:t>
      </w:r>
      <w:r w:rsidRPr="008D4B4B">
        <w:rPr>
          <w:rFonts w:ascii="Times New Roman" w:eastAsia="宋体" w:hAnsi="Times New Roman" w:cs="Times New Roman" w:hint="eastAsia"/>
        </w:rPr>
        <w:t>定义车身周围的车灯状态。如果</w:t>
      </w:r>
      <w:r w:rsidRPr="008D4B4B">
        <w:rPr>
          <w:rFonts w:ascii="Times New Roman" w:eastAsia="宋体" w:hAnsi="Times New Roman" w:cs="Times New Roman"/>
        </w:rPr>
        <w:t>DE_ExteriorLights</w:t>
      </w:r>
      <w:r w:rsidRPr="008D4B4B">
        <w:rPr>
          <w:rFonts w:ascii="Times New Roman" w:eastAsia="宋体" w:hAnsi="Times New Roman" w:cs="Times New Roman" w:hint="eastAsia"/>
        </w:rPr>
        <w:t>中所有的比特位都没有设置，那么默认所有的车灯都处于关闭状态。</w:t>
      </w:r>
      <w:r w:rsidRPr="008D4B4B">
        <w:rPr>
          <w:rFonts w:ascii="Times New Roman" w:eastAsia="宋体" w:hAnsi="Times New Roman" w:cs="Times New Roman"/>
        </w:rPr>
        <w:t>DE_ExteriorLights</w:t>
      </w:r>
      <w:r w:rsidRPr="008D4B4B">
        <w:rPr>
          <w:rFonts w:ascii="Times New Roman" w:eastAsia="宋体" w:hAnsi="Times New Roman" w:cs="Times New Roman" w:hint="eastAsia"/>
        </w:rPr>
        <w:t>是</w:t>
      </w:r>
      <w:r w:rsidR="00737B9E" w:rsidRPr="0053178F">
        <w:rPr>
          <w:rFonts w:ascii="Times New Roman" w:eastAsia="宋体" w:hAnsi="Times New Roman" w:cs="Times New Roman" w:hint="eastAsia"/>
          <w:rPrChange w:id="797" w:author="Shuping Chen" w:date="2019-08-22T10:51:00Z">
            <w:rPr>
              <w:rFonts w:ascii="Times New Roman" w:eastAsia="宋体" w:hAnsi="Times New Roman" w:cs="Times New Roman" w:hint="eastAsia"/>
              <w:highlight w:val="yellow"/>
            </w:rPr>
          </w:rPrChange>
        </w:rPr>
        <w:t>必</w:t>
      </w:r>
      <w:r w:rsidRPr="0053178F">
        <w:rPr>
          <w:rFonts w:ascii="Times New Roman" w:eastAsia="宋体" w:hAnsi="Times New Roman" w:cs="Times New Roman" w:hint="eastAsia"/>
          <w:rPrChange w:id="798" w:author="Shuping Chen" w:date="2019-08-22T10:51:00Z">
            <w:rPr>
              <w:rFonts w:ascii="Times New Roman" w:eastAsia="宋体" w:hAnsi="Times New Roman" w:cs="Times New Roman" w:hint="eastAsia"/>
              <w:highlight w:val="yellow"/>
            </w:rPr>
          </w:rPrChange>
        </w:rPr>
        <w:t>选项</w:t>
      </w:r>
      <w:r w:rsidR="00783BD4" w:rsidRPr="008D4B4B">
        <w:rPr>
          <w:rFonts w:ascii="Times New Roman" w:eastAsia="宋体" w:hAnsi="Times New Roman" w:cs="Times New Roman" w:hint="eastAsia"/>
        </w:rPr>
        <w:t>，当至少其中</w:t>
      </w:r>
      <w:r w:rsidR="008F6B33" w:rsidRPr="008D4B4B">
        <w:rPr>
          <w:rFonts w:ascii="Times New Roman" w:eastAsia="宋体" w:hAnsi="Times New Roman" w:cs="Times New Roman" w:hint="eastAsia"/>
        </w:rPr>
        <w:t>一种状态被激活或者从被激活状态恢复才需要且必须要设置，且此时需要包含该数据单元</w:t>
      </w:r>
      <w:r w:rsidRPr="008D4B4B">
        <w:rPr>
          <w:rFonts w:ascii="Times New Roman" w:eastAsia="宋体" w:hAnsi="Times New Roman" w:cs="Times New Roman" w:hint="eastAsia"/>
        </w:rPr>
        <w:t>。</w:t>
      </w:r>
    </w:p>
    <w:p w14:paraId="1042433E" w14:textId="77777777" w:rsidR="00E60302" w:rsidRPr="008D4B4B" w:rsidRDefault="00E60302" w:rsidP="00E60302">
      <w:pPr>
        <w:pStyle w:val="ListParagraph"/>
        <w:ind w:left="360"/>
        <w:rPr>
          <w:rFonts w:ascii="Times New Roman" w:eastAsia="宋体" w:hAnsi="Times New Roman" w:cs="Times New Roman"/>
        </w:rPr>
      </w:pPr>
    </w:p>
    <w:p w14:paraId="636C7BE3" w14:textId="1F1759BD" w:rsidR="0070643C" w:rsidRPr="008D4B4B" w:rsidRDefault="0070643C" w:rsidP="00FD1E94">
      <w:pPr>
        <w:pStyle w:val="ListParagraph"/>
        <w:spacing w:before="60" w:after="60"/>
        <w:ind w:left="360" w:firstLine="360"/>
        <w:jc w:val="both"/>
        <w:rPr>
          <w:rFonts w:ascii="Times New Roman" w:eastAsia="宋体" w:hAnsi="Times New Roman" w:cs="Times New Roman"/>
        </w:rPr>
      </w:pPr>
      <w:r w:rsidRPr="008D4B4B">
        <w:rPr>
          <w:rFonts w:ascii="Times New Roman" w:eastAsia="宋体" w:hAnsi="Times New Roman" w:cs="Times New Roman" w:hint="eastAsia"/>
        </w:rPr>
        <w:t>注：</w:t>
      </w:r>
      <w:r w:rsidRPr="008D4B4B">
        <w:rPr>
          <w:rFonts w:ascii="Times New Roman" w:eastAsia="宋体" w:hAnsi="Times New Roman" w:cs="Times New Roman" w:hint="eastAsia"/>
          <w:szCs w:val="21"/>
        </w:rPr>
        <w:t>在</w:t>
      </w:r>
      <w:r w:rsidRPr="008D4B4B">
        <w:rPr>
          <w:rFonts w:ascii="Times New Roman" w:eastAsia="宋体" w:hAnsi="Times New Roman" w:cs="Times New Roman"/>
          <w:szCs w:val="21"/>
        </w:rPr>
        <w:t>BSM</w:t>
      </w:r>
      <w:r w:rsidRPr="008D4B4B">
        <w:rPr>
          <w:rFonts w:ascii="Times New Roman" w:eastAsia="宋体" w:hAnsi="Times New Roman" w:cs="Times New Roman" w:hint="eastAsia"/>
          <w:szCs w:val="21"/>
        </w:rPr>
        <w:t>消息中</w:t>
      </w:r>
      <w:r w:rsidRPr="008D4B4B">
        <w:rPr>
          <w:rFonts w:ascii="Times New Roman" w:eastAsia="宋体" w:hAnsi="Times New Roman" w:cs="Times New Roman" w:hint="eastAsia"/>
        </w:rPr>
        <w:t>车辆基本类型</w:t>
      </w:r>
      <w:r w:rsidRPr="008D4B4B">
        <w:rPr>
          <w:rFonts w:ascii="Times New Roman" w:eastAsia="宋体" w:hAnsi="Times New Roman" w:cs="Times New Roman"/>
          <w:szCs w:val="21"/>
        </w:rPr>
        <w:t>DE_BasicVehicleClass</w:t>
      </w:r>
      <w:r w:rsidRPr="008D4B4B">
        <w:rPr>
          <w:rFonts w:ascii="Times New Roman" w:eastAsia="宋体" w:hAnsi="Times New Roman" w:cs="Times New Roman" w:hint="eastAsia"/>
          <w:szCs w:val="21"/>
        </w:rPr>
        <w:t>不可省略。根据</w:t>
      </w:r>
      <w:r w:rsidRPr="008D4B4B">
        <w:rPr>
          <w:rFonts w:ascii="Times New Roman" w:eastAsia="宋体" w:hAnsi="Times New Roman" w:cs="Times New Roman"/>
        </w:rPr>
        <w:t>T/CSAE 53-2017</w:t>
      </w:r>
      <w:r w:rsidRPr="008D4B4B">
        <w:rPr>
          <w:rFonts w:ascii="Times New Roman" w:eastAsia="宋体" w:hAnsi="Times New Roman" w:cs="Times New Roman" w:hint="eastAsia"/>
        </w:rPr>
        <w:t>中定义，</w:t>
      </w:r>
      <w:r w:rsidRPr="008D4B4B">
        <w:rPr>
          <w:rFonts w:ascii="Times New Roman" w:eastAsia="宋体" w:hAnsi="Times New Roman" w:cs="Times New Roman" w:hint="eastAsia"/>
          <w:szCs w:val="21"/>
        </w:rPr>
        <w:t>当</w:t>
      </w:r>
      <w:r w:rsidRPr="008D4B4B">
        <w:rPr>
          <w:rFonts w:ascii="Times New Roman" w:eastAsia="宋体" w:hAnsi="Times New Roman" w:cs="Times New Roman"/>
          <w:szCs w:val="21"/>
        </w:rPr>
        <w:t>DE_BasicVehicleClass</w:t>
      </w:r>
      <w:r w:rsidRPr="008D4B4B">
        <w:rPr>
          <w:rFonts w:ascii="Times New Roman" w:eastAsia="宋体" w:hAnsi="Times New Roman" w:cs="Times New Roman" w:hint="eastAsia"/>
          <w:szCs w:val="21"/>
        </w:rPr>
        <w:t>设置为</w:t>
      </w:r>
      <w:r w:rsidRPr="008D4B4B">
        <w:rPr>
          <w:rFonts w:ascii="Times New Roman" w:eastAsia="宋体" w:hAnsi="Times New Roman" w:cs="Times New Roman"/>
          <w:szCs w:val="21"/>
        </w:rPr>
        <w:t>0</w:t>
      </w:r>
      <w:r w:rsidRPr="008D4B4B">
        <w:rPr>
          <w:rFonts w:ascii="Times New Roman" w:eastAsia="宋体" w:hAnsi="Times New Roman" w:cs="Times New Roman" w:hint="eastAsia"/>
          <w:szCs w:val="21"/>
        </w:rPr>
        <w:t>时，表示为未知车辆类型。这时我们可以默认为非优先级车辆。</w:t>
      </w:r>
    </w:p>
    <w:p w14:paraId="53D9A248" w14:textId="5DDA60D4" w:rsidR="0070643C" w:rsidRPr="008D4B4B" w:rsidRDefault="0070643C" w:rsidP="00FD1E94">
      <w:pPr>
        <w:pStyle w:val="ListParagraph"/>
        <w:spacing w:before="60"/>
        <w:ind w:left="360" w:firstLine="360"/>
        <w:jc w:val="both"/>
        <w:rPr>
          <w:rFonts w:ascii="Times New Roman" w:eastAsia="宋体" w:hAnsi="Times New Roman" w:cs="Times New Roman"/>
        </w:rPr>
      </w:pPr>
      <w:r w:rsidRPr="008D4B4B">
        <w:rPr>
          <w:rFonts w:ascii="Times New Roman" w:eastAsia="宋体" w:hAnsi="Times New Roman" w:cs="Times New Roman" w:hint="eastAsia"/>
        </w:rPr>
        <w:t>注：</w:t>
      </w:r>
      <w:r w:rsidRPr="008D4B4B">
        <w:rPr>
          <w:rFonts w:ascii="Times New Roman" w:eastAsia="宋体" w:hAnsi="Times New Roman" w:cs="Times New Roman" w:hint="eastAsia"/>
          <w:szCs w:val="21"/>
        </w:rPr>
        <w:t>数据集交互的编解码方式遵循非对齐压缩编码规则</w:t>
      </w:r>
      <w:r w:rsidRPr="008D4B4B">
        <w:rPr>
          <w:rFonts w:ascii="Times New Roman" w:eastAsia="宋体" w:hAnsi="Times New Roman" w:cs="Times New Roman"/>
          <w:szCs w:val="21"/>
        </w:rPr>
        <w:t>UPER</w:t>
      </w:r>
      <w:r w:rsidRPr="008D4B4B">
        <w:rPr>
          <w:rFonts w:ascii="Times New Roman" w:eastAsia="宋体" w:hAnsi="Times New Roman" w:cs="Times New Roman" w:hint="eastAsia"/>
          <w:szCs w:val="21"/>
        </w:rPr>
        <w:t>（</w:t>
      </w:r>
      <w:r w:rsidRPr="008D4B4B">
        <w:rPr>
          <w:rFonts w:ascii="Times New Roman" w:eastAsia="宋体" w:hAnsi="Times New Roman" w:cs="Times New Roman"/>
          <w:szCs w:val="21"/>
        </w:rPr>
        <w:t>Unaligned Packet Encoding Rules</w:t>
      </w:r>
      <w:r w:rsidRPr="008D4B4B">
        <w:rPr>
          <w:rFonts w:ascii="Times New Roman" w:eastAsia="宋体" w:hAnsi="Times New Roman" w:cs="Times New Roman" w:hint="eastAsia"/>
          <w:szCs w:val="21"/>
        </w:rPr>
        <w:t>）。</w:t>
      </w:r>
    </w:p>
    <w:p w14:paraId="2424C031" w14:textId="078D4A47" w:rsidR="00465342" w:rsidRPr="00231244" w:rsidRDefault="00465342">
      <w:pPr>
        <w:pStyle w:val="Heading4"/>
        <w:rPr>
          <w:rPrChange w:id="799" w:author="Shuping Chen" w:date="2019-08-22T10:41:00Z">
            <w:rPr>
              <w:rFonts w:ascii="Times New Roman" w:eastAsia="宋体" w:hAnsi="Times New Roman" w:cs="Times New Roman"/>
            </w:rPr>
          </w:rPrChange>
        </w:rPr>
        <w:pPrChange w:id="800" w:author="Shuping Chen" w:date="2019-08-22T10:41:00Z">
          <w:pPr>
            <w:pStyle w:val="Heading4"/>
            <w:spacing w:before="60" w:after="60"/>
            <w:jc w:val="both"/>
          </w:pPr>
        </w:pPrChange>
      </w:pPr>
      <w:bookmarkStart w:id="801" w:name="_Ref5867569"/>
      <w:r w:rsidRPr="00231244">
        <w:rPr>
          <w:rFonts w:hint="eastAsia"/>
          <w:rPrChange w:id="802" w:author="Shuping Chen" w:date="2019-08-22T10:41:00Z">
            <w:rPr>
              <w:rFonts w:ascii="Times New Roman" w:eastAsia="宋体" w:hAnsi="Times New Roman" w:cs="Times New Roman" w:hint="eastAsia"/>
            </w:rPr>
          </w:rPrChange>
        </w:rPr>
        <w:t>第一条消息生成</w:t>
      </w:r>
      <w:bookmarkEnd w:id="801"/>
      <w:r w:rsidR="00FE5560" w:rsidRPr="00231244">
        <w:rPr>
          <w:rPrChange w:id="803" w:author="Shuping Chen" w:date="2019-08-22T10:41:00Z">
            <w:rPr>
              <w:rFonts w:ascii="Times New Roman" w:eastAsia="宋体" w:hAnsi="Times New Roman" w:cs="Times New Roman"/>
            </w:rPr>
          </w:rPrChange>
        </w:rPr>
        <w:t xml:space="preserve"> </w:t>
      </w:r>
    </w:p>
    <w:p w14:paraId="2860E691" w14:textId="3AFCB5BE" w:rsidR="00E60302" w:rsidRPr="008D4B4B" w:rsidRDefault="00E60302" w:rsidP="00646DFA">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当满足</w:t>
      </w:r>
      <w:r w:rsidR="00DB52F8" w:rsidRPr="008D4B4B">
        <w:rPr>
          <w:rFonts w:ascii="Times New Roman" w:eastAsia="宋体" w:hAnsi="Times New Roman" w:cs="Times New Roman"/>
        </w:rPr>
        <w:fldChar w:fldCharType="begin"/>
      </w:r>
      <w:r w:rsidR="00DB52F8" w:rsidRPr="008D4B4B">
        <w:rPr>
          <w:rFonts w:ascii="Times New Roman" w:eastAsia="宋体" w:hAnsi="Times New Roman" w:cs="Times New Roman"/>
        </w:rPr>
        <w:instrText xml:space="preserve"> REF _Ref3796272 \h </w:instrText>
      </w:r>
      <w:r w:rsidR="00194E1B" w:rsidRPr="008D4B4B">
        <w:rPr>
          <w:rFonts w:ascii="Times New Roman" w:eastAsia="宋体" w:hAnsi="Times New Roman" w:cs="Times New Roman"/>
        </w:rPr>
        <w:instrText xml:space="preserve"> \* MERGEFORMAT </w:instrText>
      </w:r>
      <w:r w:rsidR="00DB52F8" w:rsidRPr="008D4B4B">
        <w:rPr>
          <w:rFonts w:ascii="Times New Roman" w:eastAsia="宋体" w:hAnsi="Times New Roman" w:cs="Times New Roman"/>
        </w:rPr>
      </w:r>
      <w:r w:rsidR="00DB52F8" w:rsidRPr="008D4B4B">
        <w:rPr>
          <w:rFonts w:ascii="Times New Roman" w:eastAsia="宋体" w:hAnsi="Times New Roman" w:cs="Times New Roman"/>
        </w:rPr>
        <w:fldChar w:fldCharType="separate"/>
      </w:r>
      <w:r w:rsidR="000A3D2E" w:rsidRPr="004A5D89">
        <w:rPr>
          <w:rFonts w:ascii="Times New Roman" w:eastAsia="宋体" w:hAnsi="Times New Roman" w:cs="Times New Roman"/>
        </w:rPr>
        <w:t>表</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4</w:t>
      </w:r>
      <w:r w:rsidR="00DB52F8" w:rsidRPr="008D4B4B">
        <w:rPr>
          <w:rFonts w:ascii="Times New Roman" w:eastAsia="宋体" w:hAnsi="Times New Roman" w:cs="Times New Roman"/>
        </w:rPr>
        <w:fldChar w:fldCharType="end"/>
      </w:r>
      <w:r w:rsidRPr="008D4B4B">
        <w:rPr>
          <w:rFonts w:ascii="Times New Roman" w:eastAsia="宋体" w:hAnsi="Times New Roman" w:cs="Times New Roman" w:hint="eastAsia"/>
        </w:rPr>
        <w:t>中定义的</w:t>
      </w:r>
      <w:r w:rsidRPr="008D4B4B">
        <w:rPr>
          <w:rFonts w:ascii="Times New Roman" w:eastAsia="宋体" w:hAnsi="Times New Roman" w:cs="Times New Roman"/>
        </w:rPr>
        <w:t>BSM</w:t>
      </w:r>
      <w:r w:rsidRPr="008D4B4B">
        <w:rPr>
          <w:rFonts w:ascii="Times New Roman" w:eastAsia="宋体" w:hAnsi="Times New Roman" w:cs="Times New Roman" w:hint="eastAsia"/>
        </w:rPr>
        <w:t>发送最小准则的要求时，系统应按照本章节的时间要求传输</w:t>
      </w:r>
      <w:r w:rsidRPr="008D4B4B">
        <w:rPr>
          <w:rFonts w:ascii="Times New Roman" w:eastAsia="宋体" w:hAnsi="Times New Roman" w:cs="Times New Roman"/>
        </w:rPr>
        <w:t>BSM</w:t>
      </w:r>
      <w:r w:rsidRPr="008D4B4B">
        <w:rPr>
          <w:rFonts w:ascii="Times New Roman" w:eastAsia="宋体" w:hAnsi="Times New Roman" w:cs="Times New Roman" w:hint="eastAsia"/>
        </w:rPr>
        <w:t>消息。当不满足</w:t>
      </w:r>
      <w:r w:rsidR="00DB52F8" w:rsidRPr="008D4B4B">
        <w:rPr>
          <w:rFonts w:ascii="Times New Roman" w:eastAsia="宋体" w:hAnsi="Times New Roman" w:cs="Times New Roman"/>
        </w:rPr>
        <w:fldChar w:fldCharType="begin"/>
      </w:r>
      <w:r w:rsidR="00DB52F8" w:rsidRPr="008D4B4B">
        <w:rPr>
          <w:rFonts w:ascii="Times New Roman" w:eastAsia="宋体" w:hAnsi="Times New Roman" w:cs="Times New Roman"/>
        </w:rPr>
        <w:instrText xml:space="preserve"> REF _Ref3796272 \h </w:instrText>
      </w:r>
      <w:r w:rsidR="00194E1B" w:rsidRPr="008D4B4B">
        <w:rPr>
          <w:rFonts w:ascii="Times New Roman" w:eastAsia="宋体" w:hAnsi="Times New Roman" w:cs="Times New Roman"/>
        </w:rPr>
        <w:instrText xml:space="preserve"> \* MERGEFORMAT </w:instrText>
      </w:r>
      <w:r w:rsidR="00DB52F8" w:rsidRPr="008D4B4B">
        <w:rPr>
          <w:rFonts w:ascii="Times New Roman" w:eastAsia="宋体" w:hAnsi="Times New Roman" w:cs="Times New Roman"/>
        </w:rPr>
      </w:r>
      <w:r w:rsidR="00DB52F8" w:rsidRPr="008D4B4B">
        <w:rPr>
          <w:rFonts w:ascii="Times New Roman" w:eastAsia="宋体" w:hAnsi="Times New Roman" w:cs="Times New Roman"/>
        </w:rPr>
        <w:fldChar w:fldCharType="separate"/>
      </w:r>
      <w:r w:rsidR="000A3D2E" w:rsidRPr="004A5D89">
        <w:rPr>
          <w:rFonts w:ascii="Times New Roman" w:eastAsia="宋体" w:hAnsi="Times New Roman" w:cs="Times New Roman"/>
        </w:rPr>
        <w:t>表</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4</w:t>
      </w:r>
      <w:r w:rsidR="00DB52F8" w:rsidRPr="008D4B4B">
        <w:rPr>
          <w:rFonts w:ascii="Times New Roman" w:eastAsia="宋体" w:hAnsi="Times New Roman" w:cs="Times New Roman"/>
        </w:rPr>
        <w:fldChar w:fldCharType="end"/>
      </w:r>
      <w:r w:rsidRPr="008D4B4B">
        <w:rPr>
          <w:rFonts w:ascii="Times New Roman" w:eastAsia="宋体" w:hAnsi="Times New Roman" w:cs="Times New Roman" w:hint="eastAsia"/>
        </w:rPr>
        <w:t>中定义的</w:t>
      </w:r>
      <w:r w:rsidRPr="008D4B4B">
        <w:rPr>
          <w:rFonts w:ascii="Times New Roman" w:eastAsia="宋体" w:hAnsi="Times New Roman" w:cs="Times New Roman"/>
        </w:rPr>
        <w:t>BSM</w:t>
      </w:r>
      <w:r w:rsidRPr="008D4B4B">
        <w:rPr>
          <w:rFonts w:ascii="Times New Roman" w:eastAsia="宋体" w:hAnsi="Times New Roman" w:cs="Times New Roman" w:hint="eastAsia"/>
        </w:rPr>
        <w:t>发送最小准则的要求时，系统应参考</w:t>
      </w:r>
      <w:r w:rsidR="00646DFA" w:rsidRPr="008D4B4B">
        <w:rPr>
          <w:rFonts w:ascii="Times New Roman" w:eastAsia="宋体" w:hAnsi="Times New Roman" w:cs="Times New Roman"/>
        </w:rPr>
        <w:fldChar w:fldCharType="begin"/>
      </w:r>
      <w:r w:rsidR="00646DFA" w:rsidRPr="008D4B4B">
        <w:rPr>
          <w:rFonts w:ascii="Times New Roman" w:eastAsia="宋体" w:hAnsi="Times New Roman" w:cs="Times New Roman"/>
        </w:rPr>
        <w:instrText xml:space="preserve"> REF _Ref3796785 \r \h </w:instrText>
      </w:r>
      <w:r w:rsidR="00194E1B" w:rsidRPr="008D4B4B">
        <w:rPr>
          <w:rFonts w:ascii="Times New Roman" w:eastAsia="宋体" w:hAnsi="Times New Roman" w:cs="Times New Roman"/>
        </w:rPr>
        <w:instrText xml:space="preserve"> \* MERGEFORMAT </w:instrText>
      </w:r>
      <w:r w:rsidR="00646DFA" w:rsidRPr="008D4B4B">
        <w:rPr>
          <w:rFonts w:ascii="Times New Roman" w:eastAsia="宋体" w:hAnsi="Times New Roman" w:cs="Times New Roman"/>
        </w:rPr>
      </w:r>
      <w:r w:rsidR="00646DFA"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6.2.3.4</w:t>
      </w:r>
      <w:r w:rsidR="00646DFA" w:rsidRPr="008D4B4B">
        <w:rPr>
          <w:rFonts w:ascii="Times New Roman" w:eastAsia="宋体" w:hAnsi="Times New Roman" w:cs="Times New Roman"/>
        </w:rPr>
        <w:fldChar w:fldCharType="end"/>
      </w:r>
      <w:r w:rsidRPr="008D4B4B">
        <w:rPr>
          <w:rFonts w:ascii="Times New Roman" w:eastAsia="宋体" w:hAnsi="Times New Roman" w:cs="Times New Roman" w:hint="eastAsia"/>
        </w:rPr>
        <w:t>运行。</w:t>
      </w:r>
    </w:p>
    <w:p w14:paraId="287A0931" w14:textId="26D2B384" w:rsidR="00E60302" w:rsidRPr="008D4B4B" w:rsidRDefault="00E60302" w:rsidP="00832562">
      <w:pPr>
        <w:pStyle w:val="ListParagraph"/>
        <w:numPr>
          <w:ilvl w:val="0"/>
          <w:numId w:val="17"/>
        </w:numPr>
        <w:jc w:val="both"/>
        <w:rPr>
          <w:rFonts w:ascii="Times New Roman" w:eastAsia="宋体" w:hAnsi="Times New Roman" w:cs="Times New Roman"/>
        </w:rPr>
      </w:pPr>
      <w:r w:rsidRPr="008D4B4B">
        <w:rPr>
          <w:rFonts w:ascii="Times New Roman" w:eastAsia="宋体" w:hAnsi="Times New Roman" w:cs="Times New Roman" w:hint="eastAsia"/>
        </w:rPr>
        <w:t>系统设备启动后，第一个</w:t>
      </w:r>
      <w:r w:rsidRPr="008D4B4B">
        <w:rPr>
          <w:rFonts w:ascii="Times New Roman" w:eastAsia="宋体" w:hAnsi="Times New Roman" w:cs="Times New Roman"/>
        </w:rPr>
        <w:t>BSM</w:t>
      </w:r>
      <w:r w:rsidRPr="008D4B4B">
        <w:rPr>
          <w:rFonts w:ascii="Times New Roman" w:eastAsia="宋体" w:hAnsi="Times New Roman" w:cs="Times New Roman" w:hint="eastAsia"/>
        </w:rPr>
        <w:t>消息的产生应有随机的起始时间</w:t>
      </w:r>
      <w:del w:id="804" w:author="Shuping Chen" w:date="2019-08-25T10:07:00Z">
        <w:r w:rsidRPr="008D4B4B" w:rsidDel="008E300D">
          <w:rPr>
            <w:rFonts w:ascii="Times New Roman" w:eastAsia="宋体" w:hAnsi="Times New Roman" w:cs="Times New Roman" w:hint="eastAsia"/>
          </w:rPr>
          <w:delText>。</w:delText>
        </w:r>
      </w:del>
      <w:ins w:id="805" w:author="Shuping Chen" w:date="2019-08-25T10:07:00Z">
        <w:r w:rsidR="008E300D" w:rsidRPr="008D4B4B">
          <w:rPr>
            <w:rFonts w:ascii="Times New Roman" w:eastAsia="宋体" w:hAnsi="Times New Roman" w:cs="Times New Roman" w:hint="eastAsia"/>
          </w:rPr>
          <w:t>，以避免其发送的</w:t>
        </w:r>
        <w:r w:rsidR="008E300D" w:rsidRPr="008D4B4B">
          <w:rPr>
            <w:rFonts w:ascii="Times New Roman" w:eastAsia="宋体" w:hAnsi="Times New Roman" w:cs="Times New Roman"/>
          </w:rPr>
          <w:t>BSM</w:t>
        </w:r>
        <w:r w:rsidR="008E300D" w:rsidRPr="008D4B4B">
          <w:rPr>
            <w:rFonts w:ascii="Times New Roman" w:eastAsia="宋体" w:hAnsi="Times New Roman" w:cs="Times New Roman" w:hint="eastAsia"/>
          </w:rPr>
          <w:t>与其他系统发送的</w:t>
        </w:r>
        <w:r w:rsidR="008E300D" w:rsidRPr="008D4B4B">
          <w:rPr>
            <w:rFonts w:ascii="Times New Roman" w:eastAsia="宋体" w:hAnsi="Times New Roman" w:cs="Times New Roman"/>
          </w:rPr>
          <w:t>BSM</w:t>
        </w:r>
        <w:r w:rsidR="008E300D" w:rsidRPr="008D4B4B">
          <w:rPr>
            <w:rFonts w:ascii="Times New Roman" w:eastAsia="宋体" w:hAnsi="Times New Roman" w:cs="Times New Roman" w:hint="eastAsia"/>
          </w:rPr>
          <w:t>发生持续性的冲突。</w:t>
        </w:r>
      </w:ins>
      <w:r w:rsidRPr="008D4B4B">
        <w:rPr>
          <w:rFonts w:ascii="Times New Roman" w:eastAsia="宋体" w:hAnsi="Times New Roman" w:cs="Times New Roman" w:hint="eastAsia"/>
        </w:rPr>
        <w:t>这个起始时间是</w:t>
      </w:r>
      <w:r w:rsidR="00646DFA" w:rsidRPr="008D4B4B">
        <w:rPr>
          <w:rFonts w:ascii="Times New Roman" w:eastAsia="宋体" w:hAnsi="Times New Roman" w:cs="Times New Roman"/>
        </w:rPr>
        <w:fldChar w:fldCharType="begin"/>
      </w:r>
      <w:r w:rsidR="00646DFA" w:rsidRPr="008D4B4B">
        <w:rPr>
          <w:rFonts w:ascii="Times New Roman" w:eastAsia="宋体" w:hAnsi="Times New Roman" w:cs="Times New Roman"/>
        </w:rPr>
        <w:instrText xml:space="preserve"> REF _Ref3796804 \r \h </w:instrText>
      </w:r>
      <w:r w:rsidR="00194E1B" w:rsidRPr="008D4B4B">
        <w:rPr>
          <w:rFonts w:ascii="Times New Roman" w:eastAsia="宋体" w:hAnsi="Times New Roman" w:cs="Times New Roman"/>
        </w:rPr>
        <w:instrText xml:space="preserve"> \* MERGEFORMAT </w:instrText>
      </w:r>
      <w:r w:rsidR="00646DFA" w:rsidRPr="008D4B4B">
        <w:rPr>
          <w:rFonts w:ascii="Times New Roman" w:eastAsia="宋体" w:hAnsi="Times New Roman" w:cs="Times New Roman"/>
        </w:rPr>
      </w:r>
      <w:r w:rsidR="00646DFA"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6.2.3.7</w:t>
      </w:r>
      <w:r w:rsidR="00646DFA" w:rsidRPr="008D4B4B">
        <w:rPr>
          <w:rFonts w:ascii="Times New Roman" w:eastAsia="宋体" w:hAnsi="Times New Roman" w:cs="Times New Roman"/>
        </w:rPr>
        <w:fldChar w:fldCharType="end"/>
      </w:r>
      <w:r w:rsidRPr="008D4B4B">
        <w:rPr>
          <w:rFonts w:ascii="Times New Roman" w:eastAsia="宋体" w:hAnsi="Times New Roman" w:cs="Times New Roman" w:hint="eastAsia"/>
        </w:rPr>
        <w:t>中计算时间间隔的基础，在</w:t>
      </w:r>
      <w:r w:rsidR="00A23467" w:rsidRPr="008D4B4B">
        <w:rPr>
          <w:rFonts w:ascii="Times New Roman" w:eastAsia="宋体" w:hAnsi="Times New Roman" w:cs="Times New Roman"/>
        </w:rPr>
        <w:fldChar w:fldCharType="begin"/>
      </w:r>
      <w:r w:rsidR="00A23467" w:rsidRPr="008D4B4B">
        <w:rPr>
          <w:rFonts w:ascii="Times New Roman" w:eastAsia="宋体" w:hAnsi="Times New Roman" w:cs="Times New Roman"/>
        </w:rPr>
        <w:instrText xml:space="preserve"> REF _Ref3796915 \h </w:instrText>
      </w:r>
      <w:r w:rsidR="00194E1B" w:rsidRPr="008D4B4B">
        <w:rPr>
          <w:rFonts w:ascii="Times New Roman" w:eastAsia="宋体" w:hAnsi="Times New Roman" w:cs="Times New Roman"/>
        </w:rPr>
        <w:instrText xml:space="preserve"> \* MERGEFORMAT </w:instrText>
      </w:r>
      <w:r w:rsidR="00A23467" w:rsidRPr="008D4B4B">
        <w:rPr>
          <w:rFonts w:ascii="Times New Roman" w:eastAsia="宋体" w:hAnsi="Times New Roman" w:cs="Times New Roman"/>
        </w:rPr>
      </w:r>
      <w:r w:rsidR="00A23467" w:rsidRPr="008D4B4B">
        <w:rPr>
          <w:rFonts w:ascii="Times New Roman" w:eastAsia="宋体" w:hAnsi="Times New Roman" w:cs="Times New Roman"/>
        </w:rPr>
        <w:fldChar w:fldCharType="separate"/>
      </w:r>
      <w:r w:rsidR="000A3D2E" w:rsidRPr="004A5D89">
        <w:rPr>
          <w:rFonts w:ascii="Times New Roman" w:eastAsia="宋体" w:hAnsi="Times New Roman" w:cs="Times New Roman" w:hint="eastAsia"/>
        </w:rPr>
        <w:t>图</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5</w:t>
      </w:r>
      <w:r w:rsidR="00A23467" w:rsidRPr="008D4B4B">
        <w:rPr>
          <w:rFonts w:ascii="Times New Roman" w:eastAsia="宋体" w:hAnsi="Times New Roman" w:cs="Times New Roman"/>
        </w:rPr>
        <w:fldChar w:fldCharType="end"/>
      </w:r>
      <w:r w:rsidRPr="008D4B4B">
        <w:rPr>
          <w:rFonts w:ascii="Times New Roman" w:eastAsia="宋体" w:hAnsi="Times New Roman" w:cs="Times New Roman" w:hint="eastAsia"/>
        </w:rPr>
        <w:t>中给出。</w:t>
      </w:r>
    </w:p>
    <w:p w14:paraId="188834F6" w14:textId="77777777" w:rsidR="00646DFA" w:rsidRPr="008D4B4B" w:rsidRDefault="00E60302" w:rsidP="00A23467">
      <w:pPr>
        <w:keepNext/>
        <w:ind w:firstLineChars="200" w:firstLine="440"/>
        <w:rPr>
          <w:rFonts w:ascii="Times New Roman" w:eastAsia="宋体" w:hAnsi="Times New Roman" w:cs="Times New Roman"/>
        </w:rPr>
      </w:pPr>
      <w:r w:rsidRPr="008D4B4B">
        <w:rPr>
          <w:rFonts w:ascii="Times New Roman" w:eastAsia="宋体" w:hAnsi="Times New Roman" w:cs="Times New Roman"/>
          <w:noProof/>
        </w:rPr>
        <w:lastRenderedPageBreak/>
        <w:drawing>
          <wp:inline distT="0" distB="0" distL="114300" distR="114300" wp14:anchorId="02141D9E" wp14:editId="58C0ECB8">
            <wp:extent cx="5222875" cy="2428875"/>
            <wp:effectExtent l="0" t="0" r="444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3"/>
                    <a:stretch>
                      <a:fillRect/>
                    </a:stretch>
                  </pic:blipFill>
                  <pic:spPr>
                    <a:xfrm>
                      <a:off x="0" y="0"/>
                      <a:ext cx="5222875" cy="2428875"/>
                    </a:xfrm>
                    <a:prstGeom prst="rect">
                      <a:avLst/>
                    </a:prstGeom>
                    <a:noFill/>
                    <a:ln w="9525">
                      <a:noFill/>
                    </a:ln>
                  </pic:spPr>
                </pic:pic>
              </a:graphicData>
            </a:graphic>
          </wp:inline>
        </w:drawing>
      </w:r>
    </w:p>
    <w:p w14:paraId="04B94B79" w14:textId="73E185A2" w:rsidR="00E60302" w:rsidRPr="008D4B4B" w:rsidRDefault="00646DFA" w:rsidP="00646DFA">
      <w:pPr>
        <w:pStyle w:val="Default"/>
        <w:jc w:val="center"/>
        <w:rPr>
          <w:rFonts w:ascii="Times New Roman" w:cs="Times New Roman"/>
          <w:i/>
          <w:color w:val="auto"/>
          <w:sz w:val="22"/>
          <w:szCs w:val="22"/>
        </w:rPr>
      </w:pPr>
      <w:bookmarkStart w:id="806" w:name="_Ref3796915"/>
      <w:r w:rsidRPr="008D4B4B">
        <w:rPr>
          <w:rFonts w:ascii="Times New Roman" w:cs="Times New Roman" w:hint="eastAsia"/>
          <w:i/>
          <w:color w:val="auto"/>
          <w:sz w:val="22"/>
          <w:szCs w:val="22"/>
        </w:rPr>
        <w:t>图</w:t>
      </w:r>
      <w:r w:rsidRPr="008D4B4B">
        <w:rPr>
          <w:rFonts w:ascii="Times New Roman" w:cs="Times New Roman"/>
          <w:i/>
          <w:color w:val="auto"/>
          <w:sz w:val="22"/>
          <w:szCs w:val="22"/>
        </w:rPr>
        <w:t xml:space="preserve"> </w:t>
      </w:r>
      <w:r w:rsidRPr="008D4B4B">
        <w:rPr>
          <w:rFonts w:ascii="Times New Roman" w:cs="Times New Roman"/>
          <w:i/>
          <w:color w:val="auto"/>
          <w:sz w:val="22"/>
          <w:szCs w:val="22"/>
        </w:rPr>
        <w:fldChar w:fldCharType="begin"/>
      </w:r>
      <w:r w:rsidRPr="008D4B4B">
        <w:rPr>
          <w:rFonts w:ascii="Times New Roman" w:cs="Times New Roman"/>
          <w:i/>
          <w:color w:val="auto"/>
          <w:sz w:val="22"/>
          <w:szCs w:val="22"/>
        </w:rPr>
        <w:instrText xml:space="preserve"> SEQ </w:instrText>
      </w:r>
      <w:r w:rsidRPr="008D4B4B">
        <w:rPr>
          <w:rFonts w:ascii="Times New Roman" w:cs="Times New Roman" w:hint="eastAsia"/>
          <w:i/>
          <w:color w:val="auto"/>
          <w:sz w:val="22"/>
          <w:szCs w:val="22"/>
        </w:rPr>
        <w:instrText>图</w:instrText>
      </w:r>
      <w:r w:rsidRPr="008D4B4B">
        <w:rPr>
          <w:rFonts w:ascii="Times New Roman" w:cs="Times New Roman"/>
          <w:i/>
          <w:color w:val="auto"/>
          <w:sz w:val="22"/>
          <w:szCs w:val="22"/>
        </w:rPr>
        <w:instrText xml:space="preserve"> \* ARABIC </w:instrText>
      </w:r>
      <w:r w:rsidRPr="008D4B4B">
        <w:rPr>
          <w:rFonts w:ascii="Times New Roman" w:cs="Times New Roman"/>
          <w:i/>
          <w:color w:val="auto"/>
          <w:sz w:val="22"/>
          <w:szCs w:val="22"/>
        </w:rPr>
        <w:fldChar w:fldCharType="separate"/>
      </w:r>
      <w:r w:rsidR="008117F7" w:rsidRPr="008D4B4B">
        <w:rPr>
          <w:rFonts w:ascii="Times New Roman" w:cs="Times New Roman"/>
          <w:i/>
          <w:noProof/>
          <w:color w:val="auto"/>
          <w:sz w:val="22"/>
          <w:szCs w:val="22"/>
        </w:rPr>
        <w:t>5</w:t>
      </w:r>
      <w:r w:rsidRPr="008D4B4B">
        <w:rPr>
          <w:rFonts w:ascii="Times New Roman" w:cs="Times New Roman"/>
          <w:i/>
          <w:color w:val="auto"/>
          <w:sz w:val="22"/>
          <w:szCs w:val="22"/>
        </w:rPr>
        <w:fldChar w:fldCharType="end"/>
      </w:r>
      <w:bookmarkEnd w:id="806"/>
      <w:r w:rsidR="00E60302" w:rsidRPr="008D4B4B">
        <w:rPr>
          <w:rFonts w:ascii="Times New Roman" w:cs="Times New Roman" w:hint="eastAsia"/>
          <w:i/>
          <w:color w:val="auto"/>
          <w:sz w:val="22"/>
          <w:szCs w:val="22"/>
        </w:rPr>
        <w:t>计算时间间隔之间的关系：</w:t>
      </w:r>
      <w:r w:rsidR="00E60302" w:rsidRPr="008D4B4B">
        <w:rPr>
          <w:rFonts w:ascii="Times New Roman" w:cs="Times New Roman"/>
          <w:i/>
          <w:color w:val="auto"/>
          <w:sz w:val="22"/>
          <w:szCs w:val="22"/>
        </w:rPr>
        <w:t>vCBPMeasInt, vPERSubInterval, vPERInterval</w:t>
      </w:r>
      <w:r w:rsidR="00E60302" w:rsidRPr="008D4B4B">
        <w:rPr>
          <w:rFonts w:ascii="Times New Roman" w:cs="Times New Roman" w:hint="eastAsia"/>
          <w:i/>
          <w:color w:val="auto"/>
          <w:sz w:val="22"/>
          <w:szCs w:val="22"/>
        </w:rPr>
        <w:t>和</w:t>
      </w:r>
      <w:r w:rsidR="00E60302" w:rsidRPr="008D4B4B">
        <w:rPr>
          <w:rFonts w:ascii="Times New Roman" w:cs="Times New Roman"/>
          <w:i/>
          <w:color w:val="auto"/>
          <w:sz w:val="22"/>
          <w:szCs w:val="22"/>
        </w:rPr>
        <w:t>vTxRateCntrlInt</w:t>
      </w:r>
    </w:p>
    <w:p w14:paraId="6318EA7C" w14:textId="77777777" w:rsidR="0051005C" w:rsidRPr="008D4B4B" w:rsidRDefault="0051005C" w:rsidP="00646DFA">
      <w:pPr>
        <w:pStyle w:val="Default"/>
        <w:jc w:val="center"/>
        <w:rPr>
          <w:rFonts w:ascii="Times New Roman" w:cs="Times New Roman"/>
          <w:i/>
          <w:color w:val="auto"/>
          <w:sz w:val="22"/>
          <w:szCs w:val="22"/>
        </w:rPr>
      </w:pPr>
    </w:p>
    <w:p w14:paraId="539123B8" w14:textId="68D04F3C" w:rsidR="00E60302" w:rsidRPr="008D4B4B" w:rsidRDefault="00E60302" w:rsidP="00832562">
      <w:pPr>
        <w:pStyle w:val="ListParagraph"/>
        <w:numPr>
          <w:ilvl w:val="0"/>
          <w:numId w:val="17"/>
        </w:numPr>
        <w:jc w:val="both"/>
        <w:rPr>
          <w:rFonts w:ascii="Times New Roman" w:eastAsia="宋体" w:hAnsi="Times New Roman" w:cs="Times New Roman"/>
        </w:rPr>
      </w:pPr>
      <w:r w:rsidRPr="008D4B4B">
        <w:rPr>
          <w:rFonts w:ascii="Times New Roman" w:eastAsia="宋体" w:hAnsi="Times New Roman" w:cs="Times New Roman" w:hint="eastAsia"/>
        </w:rPr>
        <w:t>在系统设备启动并生成了第一条</w:t>
      </w:r>
      <w:r w:rsidRPr="008D4B4B">
        <w:rPr>
          <w:rFonts w:ascii="Times New Roman" w:eastAsia="宋体" w:hAnsi="Times New Roman" w:cs="Times New Roman"/>
        </w:rPr>
        <w:t>BSM</w:t>
      </w:r>
      <w:r w:rsidRPr="008D4B4B">
        <w:rPr>
          <w:rFonts w:ascii="Times New Roman" w:eastAsia="宋体" w:hAnsi="Times New Roman" w:cs="Times New Roman" w:hint="eastAsia"/>
        </w:rPr>
        <w:t>消息后，系统应在</w:t>
      </w:r>
      <w:r w:rsidR="006E3DC0" w:rsidRPr="008D4B4B">
        <w:rPr>
          <w:rFonts w:ascii="Times New Roman" w:eastAsia="宋体" w:hAnsi="Times New Roman" w:cs="Times New Roman" w:hint="eastAsia"/>
        </w:rPr>
        <w:t>后续计划生成时间（见</w:t>
      </w:r>
      <w:r w:rsidR="006E3DC0" w:rsidRPr="008D4B4B">
        <w:rPr>
          <w:rFonts w:ascii="Times New Roman" w:eastAsia="宋体" w:hAnsi="Times New Roman" w:cs="Times New Roman"/>
        </w:rPr>
        <w:fldChar w:fldCharType="begin"/>
      </w:r>
      <w:r w:rsidR="006E3DC0" w:rsidRPr="008D4B4B">
        <w:rPr>
          <w:rFonts w:ascii="Times New Roman" w:eastAsia="宋体" w:hAnsi="Times New Roman" w:cs="Times New Roman"/>
        </w:rPr>
        <w:instrText xml:space="preserve"> REF _Ref534895566 \r \h </w:instrText>
      </w:r>
      <w:r w:rsidR="000A3D2E" w:rsidRPr="004A5D89">
        <w:rPr>
          <w:rFonts w:ascii="Times New Roman" w:eastAsia="宋体" w:hAnsi="Times New Roman" w:cs="Times New Roman"/>
        </w:rPr>
        <w:instrText xml:space="preserve"> \* MERGEFORMAT </w:instrText>
      </w:r>
      <w:r w:rsidR="006E3DC0" w:rsidRPr="008D4B4B">
        <w:rPr>
          <w:rFonts w:ascii="Times New Roman" w:eastAsia="宋体" w:hAnsi="Times New Roman" w:cs="Times New Roman"/>
        </w:rPr>
      </w:r>
      <w:r w:rsidR="006E3DC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6.2.3.7</w:t>
      </w:r>
      <w:r w:rsidR="006E3DC0" w:rsidRPr="008D4B4B">
        <w:rPr>
          <w:rFonts w:ascii="Times New Roman" w:eastAsia="宋体" w:hAnsi="Times New Roman" w:cs="Times New Roman"/>
        </w:rPr>
        <w:fldChar w:fldCharType="end"/>
      </w:r>
      <w:r w:rsidR="006E3DC0" w:rsidRPr="008D4B4B">
        <w:rPr>
          <w:rFonts w:ascii="Times New Roman" w:eastAsia="宋体" w:hAnsi="Times New Roman" w:cs="Times New Roman" w:hint="eastAsia"/>
        </w:rPr>
        <w:t>）</w:t>
      </w:r>
      <w:r w:rsidRPr="008D4B4B">
        <w:rPr>
          <w:rFonts w:ascii="Times New Roman" w:eastAsia="宋体" w:hAnsi="Times New Roman" w:cs="Times New Roman" w:hint="eastAsia"/>
        </w:rPr>
        <w:t>生成后续</w:t>
      </w:r>
      <w:r w:rsidRPr="008D4B4B">
        <w:rPr>
          <w:rFonts w:ascii="Times New Roman" w:eastAsia="宋体" w:hAnsi="Times New Roman" w:cs="Times New Roman"/>
        </w:rPr>
        <w:t>BSM</w:t>
      </w:r>
      <w:r w:rsidRPr="008D4B4B">
        <w:rPr>
          <w:rFonts w:ascii="Times New Roman" w:eastAsia="宋体" w:hAnsi="Times New Roman" w:cs="Times New Roman" w:hint="eastAsia"/>
        </w:rPr>
        <w:t>消息。</w:t>
      </w:r>
    </w:p>
    <w:p w14:paraId="14D1E88B" w14:textId="722B2EBB" w:rsidR="00271B85" w:rsidRPr="008D4B4B" w:rsidRDefault="00271B85" w:rsidP="00B32346">
      <w:pPr>
        <w:ind w:firstLineChars="200" w:firstLine="440"/>
        <w:rPr>
          <w:rFonts w:ascii="Times New Roman" w:eastAsia="宋体" w:hAnsi="Times New Roman" w:cs="Times New Roman"/>
        </w:rPr>
      </w:pPr>
      <w:r w:rsidRPr="008D4B4B">
        <w:rPr>
          <w:rFonts w:ascii="Times New Roman" w:eastAsia="宋体" w:hAnsi="Times New Roman" w:cs="Times New Roman" w:hint="eastAsia"/>
        </w:rPr>
        <w:t>注</w:t>
      </w:r>
      <w:r w:rsidRPr="008D4B4B">
        <w:rPr>
          <w:rFonts w:ascii="Times New Roman" w:eastAsia="宋体" w:hAnsi="Times New Roman" w:cs="Times New Roman"/>
        </w:rPr>
        <w:t>:</w:t>
      </w:r>
      <w:r w:rsidRPr="008D4B4B">
        <w:rPr>
          <w:rFonts w:ascii="Times New Roman" w:eastAsia="宋体" w:hAnsi="Times New Roman" w:cs="Times New Roman" w:hint="eastAsia"/>
        </w:rPr>
        <w:t>在基于蜂窝通信的系统中，在数据包生成的时间和数据包传输的时间之间可能存在一个相对较小的非确定排队延迟</w:t>
      </w:r>
      <w:r w:rsidR="00A02FC3" w:rsidRPr="008D4B4B">
        <w:rPr>
          <w:rFonts w:ascii="Times New Roman" w:eastAsia="宋体" w:hAnsi="Times New Roman" w:cs="Times New Roman" w:hint="eastAsia"/>
        </w:rPr>
        <w:t>，该时延可能由</w:t>
      </w:r>
      <w:r w:rsidR="00BC4D8B" w:rsidRPr="008D4B4B">
        <w:rPr>
          <w:rFonts w:ascii="Times New Roman" w:eastAsia="宋体" w:hAnsi="Times New Roman" w:cs="Times New Roman"/>
        </w:rPr>
        <w:t>PC5 SPS</w:t>
      </w:r>
      <w:r w:rsidR="00BC4D8B" w:rsidRPr="008D4B4B">
        <w:rPr>
          <w:rFonts w:ascii="Times New Roman" w:eastAsia="宋体" w:hAnsi="Times New Roman" w:cs="Times New Roman" w:hint="eastAsia"/>
        </w:rPr>
        <w:t>产生</w:t>
      </w:r>
      <w:r w:rsidRPr="008D4B4B">
        <w:rPr>
          <w:rFonts w:ascii="Times New Roman" w:eastAsia="宋体" w:hAnsi="Times New Roman" w:cs="Times New Roman" w:hint="eastAsia"/>
        </w:rPr>
        <w:t>。因此，本标准使用</w:t>
      </w:r>
      <w:r w:rsidRPr="008D4B4B">
        <w:rPr>
          <w:rFonts w:ascii="Times New Roman" w:eastAsia="宋体" w:hAnsi="Times New Roman" w:cs="Times New Roman"/>
        </w:rPr>
        <w:t>“</w:t>
      </w:r>
      <w:r w:rsidRPr="008D4B4B">
        <w:rPr>
          <w:rFonts w:ascii="Times New Roman" w:eastAsia="宋体" w:hAnsi="Times New Roman" w:cs="Times New Roman" w:hint="eastAsia"/>
        </w:rPr>
        <w:t>生成</w:t>
      </w:r>
      <w:r w:rsidRPr="008D4B4B">
        <w:rPr>
          <w:rFonts w:ascii="Times New Roman" w:eastAsia="宋体" w:hAnsi="Times New Roman" w:cs="Times New Roman"/>
        </w:rPr>
        <w:t>”</w:t>
      </w:r>
      <w:r w:rsidRPr="008D4B4B">
        <w:rPr>
          <w:rFonts w:ascii="Times New Roman" w:eastAsia="宋体" w:hAnsi="Times New Roman" w:cs="Times New Roman" w:hint="eastAsia"/>
        </w:rPr>
        <w:t>代替</w:t>
      </w:r>
      <w:r w:rsidRPr="008D4B4B">
        <w:rPr>
          <w:rFonts w:ascii="Times New Roman" w:eastAsia="宋体" w:hAnsi="Times New Roman" w:cs="Times New Roman"/>
        </w:rPr>
        <w:t>“</w:t>
      </w:r>
      <w:r w:rsidRPr="008D4B4B">
        <w:rPr>
          <w:rFonts w:ascii="Times New Roman" w:eastAsia="宋体" w:hAnsi="Times New Roman" w:cs="Times New Roman" w:hint="eastAsia"/>
        </w:rPr>
        <w:t>传输</w:t>
      </w:r>
      <w:r w:rsidRPr="008D4B4B">
        <w:rPr>
          <w:rFonts w:ascii="Times New Roman" w:eastAsia="宋体" w:hAnsi="Times New Roman" w:cs="Times New Roman"/>
        </w:rPr>
        <w:t>”</w:t>
      </w:r>
      <w:r w:rsidRPr="008D4B4B">
        <w:rPr>
          <w:rFonts w:ascii="Times New Roman" w:eastAsia="宋体" w:hAnsi="Times New Roman" w:cs="Times New Roman" w:hint="eastAsia"/>
        </w:rPr>
        <w:t>（详见</w:t>
      </w:r>
      <w:r w:rsidRPr="008D4B4B">
        <w:rPr>
          <w:rFonts w:ascii="Times New Roman" w:eastAsia="宋体" w:hAnsi="Times New Roman" w:cs="Times New Roman"/>
        </w:rPr>
        <w:t>3GPP 36.101</w:t>
      </w:r>
      <w:r w:rsidRPr="008D4B4B">
        <w:rPr>
          <w:rFonts w:ascii="Times New Roman" w:eastAsia="宋体" w:hAnsi="Times New Roman" w:cs="Times New Roman" w:hint="eastAsia"/>
        </w:rPr>
        <w:t>和</w:t>
      </w:r>
      <w:r w:rsidRPr="008D4B4B">
        <w:rPr>
          <w:rFonts w:ascii="Times New Roman" w:eastAsia="宋体" w:hAnsi="Times New Roman" w:cs="Times New Roman"/>
        </w:rPr>
        <w:t>36.321)</w:t>
      </w:r>
      <w:r w:rsidR="00BC4D8B" w:rsidRPr="008D4B4B">
        <w:rPr>
          <w:rFonts w:ascii="Times New Roman" w:eastAsia="宋体" w:hAnsi="Times New Roman" w:cs="Times New Roman" w:hint="eastAsia"/>
        </w:rPr>
        <w:t>。</w:t>
      </w:r>
    </w:p>
    <w:p w14:paraId="7E91160C" w14:textId="643C392C" w:rsidR="00465342" w:rsidRPr="00231244" w:rsidRDefault="00465342">
      <w:pPr>
        <w:pStyle w:val="Heading4"/>
        <w:rPr>
          <w:rPrChange w:id="807" w:author="Shuping Chen" w:date="2019-08-22T10:41:00Z">
            <w:rPr>
              <w:rFonts w:ascii="Times New Roman" w:eastAsia="宋体" w:hAnsi="Times New Roman" w:cs="Times New Roman"/>
            </w:rPr>
          </w:rPrChange>
        </w:rPr>
        <w:pPrChange w:id="808" w:author="Shuping Chen" w:date="2019-08-22T10:41:00Z">
          <w:pPr>
            <w:pStyle w:val="Heading4"/>
            <w:spacing w:before="60" w:after="60"/>
            <w:jc w:val="both"/>
          </w:pPr>
        </w:pPrChange>
      </w:pPr>
      <w:r w:rsidRPr="00231244">
        <w:rPr>
          <w:rFonts w:hint="eastAsia"/>
          <w:rPrChange w:id="809" w:author="Shuping Chen" w:date="2019-08-22T10:41:00Z">
            <w:rPr>
              <w:rFonts w:ascii="Times New Roman" w:eastAsia="宋体" w:hAnsi="Times New Roman" w:cs="Times New Roman" w:hint="eastAsia"/>
            </w:rPr>
          </w:rPrChange>
        </w:rPr>
        <w:t>优先级</w:t>
      </w:r>
      <w:r w:rsidR="0002313A" w:rsidRPr="00231244">
        <w:rPr>
          <w:rFonts w:hint="eastAsia"/>
          <w:rPrChange w:id="810" w:author="Shuping Chen" w:date="2019-08-22T10:41:00Z">
            <w:rPr>
              <w:rFonts w:ascii="Times New Roman" w:eastAsia="宋体" w:hAnsi="Times New Roman" w:cs="Times New Roman" w:hint="eastAsia"/>
            </w:rPr>
          </w:rPrChange>
        </w:rPr>
        <w:t>（</w:t>
      </w:r>
      <w:r w:rsidRPr="00231244">
        <w:rPr>
          <w:rPrChange w:id="811" w:author="Shuping Chen" w:date="2019-08-22T10:41:00Z">
            <w:rPr>
              <w:rFonts w:ascii="Times New Roman" w:eastAsia="宋体" w:hAnsi="Times New Roman" w:cs="Times New Roman"/>
            </w:rPr>
          </w:rPrChange>
        </w:rPr>
        <w:t>PPPP</w:t>
      </w:r>
      <w:r w:rsidR="0002313A" w:rsidRPr="00231244">
        <w:rPr>
          <w:rFonts w:hint="eastAsia"/>
          <w:rPrChange w:id="812" w:author="Shuping Chen" w:date="2019-08-22T10:41:00Z">
            <w:rPr>
              <w:rFonts w:ascii="Times New Roman" w:eastAsia="宋体" w:hAnsi="Times New Roman" w:cs="Times New Roman" w:hint="eastAsia"/>
            </w:rPr>
          </w:rPrChange>
        </w:rPr>
        <w:t>）</w:t>
      </w:r>
      <w:r w:rsidRPr="00231244">
        <w:rPr>
          <w:rFonts w:hint="eastAsia"/>
          <w:rPrChange w:id="813" w:author="Shuping Chen" w:date="2019-08-22T10:41:00Z">
            <w:rPr>
              <w:rFonts w:ascii="Times New Roman" w:eastAsia="宋体" w:hAnsi="Times New Roman" w:cs="Times New Roman" w:hint="eastAsia"/>
            </w:rPr>
          </w:rPrChange>
        </w:rPr>
        <w:t>设置</w:t>
      </w:r>
    </w:p>
    <w:p w14:paraId="559E118E" w14:textId="7FC54FA5" w:rsidR="00BC4D8B" w:rsidRPr="008D4B4B" w:rsidRDefault="00BC4D8B" w:rsidP="00A23467">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当无关键事件标志（</w:t>
      </w:r>
      <w:r w:rsidRPr="008D4B4B">
        <w:rPr>
          <w:rFonts w:ascii="Times New Roman" w:eastAsia="宋体" w:hAnsi="Times New Roman" w:cs="Times New Roman"/>
        </w:rPr>
        <w:t>Critical Event Flags</w:t>
      </w:r>
      <w:r w:rsidRPr="008D4B4B">
        <w:rPr>
          <w:rFonts w:ascii="Times New Roman" w:eastAsia="宋体" w:hAnsi="Times New Roman" w:cs="Times New Roman" w:hint="eastAsia"/>
        </w:rPr>
        <w:t>）时，系统应将</w:t>
      </w:r>
      <w:r w:rsidRPr="008D4B4B">
        <w:rPr>
          <w:rFonts w:ascii="Times New Roman" w:eastAsia="宋体" w:hAnsi="Times New Roman" w:cs="Times New Roman"/>
        </w:rPr>
        <w:t>BSM</w:t>
      </w:r>
      <w:r w:rsidRPr="008D4B4B">
        <w:rPr>
          <w:rFonts w:ascii="Times New Roman" w:eastAsia="宋体" w:hAnsi="Times New Roman" w:cs="Times New Roman" w:hint="eastAsia"/>
        </w:rPr>
        <w:t>的</w:t>
      </w:r>
      <w:r w:rsidRPr="008D4B4B">
        <w:rPr>
          <w:rFonts w:ascii="Times New Roman" w:eastAsia="宋体" w:hAnsi="Times New Roman" w:cs="Times New Roman"/>
        </w:rPr>
        <w:t>PPPP [23.285, 23.303]</w:t>
      </w:r>
      <w:r w:rsidRPr="008D4B4B">
        <w:rPr>
          <w:rFonts w:ascii="Times New Roman" w:eastAsia="宋体" w:hAnsi="Times New Roman" w:cs="Times New Roman" w:hint="eastAsia"/>
        </w:rPr>
        <w:t>设置为</w:t>
      </w:r>
      <w:r w:rsidRPr="008D4B4B">
        <w:rPr>
          <w:rFonts w:ascii="Times New Roman" w:eastAsia="宋体" w:hAnsi="Times New Roman" w:cs="Times New Roman"/>
        </w:rPr>
        <w:t>5</w:t>
      </w:r>
      <w:r w:rsidRPr="008D4B4B">
        <w:rPr>
          <w:rFonts w:ascii="Times New Roman" w:eastAsia="宋体" w:hAnsi="Times New Roman" w:cs="Times New Roman" w:hint="eastAsia"/>
        </w:rPr>
        <w:t>。</w:t>
      </w:r>
      <w:r w:rsidRPr="008D4B4B">
        <w:rPr>
          <w:rFonts w:ascii="Times New Roman" w:eastAsia="宋体" w:hAnsi="Times New Roman" w:cs="Times New Roman"/>
        </w:rPr>
        <w:t>BSM</w:t>
      </w:r>
      <w:r w:rsidRPr="008D4B4B">
        <w:rPr>
          <w:rFonts w:ascii="Times New Roman" w:eastAsia="宋体" w:hAnsi="Times New Roman" w:cs="Times New Roman" w:hint="eastAsia"/>
        </w:rPr>
        <w:t>采用</w:t>
      </w:r>
      <w:r w:rsidRPr="008D4B4B">
        <w:rPr>
          <w:rFonts w:ascii="Times New Roman" w:eastAsia="宋体" w:hAnsi="Times New Roman" w:cs="Times New Roman"/>
        </w:rPr>
        <w:t>SPS</w:t>
      </w:r>
      <w:r w:rsidRPr="008D4B4B">
        <w:rPr>
          <w:rFonts w:ascii="Times New Roman" w:eastAsia="宋体" w:hAnsi="Times New Roman" w:cs="Times New Roman" w:hint="eastAsia"/>
        </w:rPr>
        <w:t>发送。</w:t>
      </w:r>
    </w:p>
    <w:p w14:paraId="2C145997" w14:textId="77777777" w:rsidR="00BC4D8B" w:rsidRPr="008D4B4B" w:rsidRDefault="00BC4D8B" w:rsidP="00A23467">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注：如果</w:t>
      </w:r>
      <w:r w:rsidRPr="008D4B4B">
        <w:rPr>
          <w:rFonts w:ascii="Times New Roman" w:eastAsia="宋体" w:hAnsi="Times New Roman" w:cs="Times New Roman"/>
        </w:rPr>
        <w:t>SPS</w:t>
      </w:r>
      <w:r w:rsidRPr="008D4B4B">
        <w:rPr>
          <w:rFonts w:ascii="Times New Roman" w:eastAsia="宋体" w:hAnsi="Times New Roman" w:cs="Times New Roman" w:hint="eastAsia"/>
        </w:rPr>
        <w:t>无法容纳最近一条</w:t>
      </w:r>
      <w:r w:rsidRPr="008D4B4B">
        <w:rPr>
          <w:rFonts w:ascii="Times New Roman" w:eastAsia="宋体" w:hAnsi="Times New Roman" w:cs="Times New Roman"/>
        </w:rPr>
        <w:t>BSM</w:t>
      </w:r>
      <w:r w:rsidRPr="008D4B4B">
        <w:rPr>
          <w:rFonts w:ascii="Times New Roman" w:eastAsia="宋体" w:hAnsi="Times New Roman" w:cs="Times New Roman" w:hint="eastAsia"/>
        </w:rPr>
        <w:t>的大小，则其根据</w:t>
      </w:r>
      <w:r w:rsidRPr="008D4B4B">
        <w:rPr>
          <w:rFonts w:ascii="Times New Roman" w:eastAsia="宋体" w:hAnsi="Times New Roman" w:cs="Times New Roman"/>
        </w:rPr>
        <w:t>3GPP</w:t>
      </w:r>
      <w:r w:rsidRPr="008D4B4B">
        <w:rPr>
          <w:rFonts w:ascii="Times New Roman" w:eastAsia="宋体" w:hAnsi="Times New Roman" w:cs="Times New Roman" w:hint="eastAsia"/>
        </w:rPr>
        <w:t>规范被调整。</w:t>
      </w:r>
    </w:p>
    <w:p w14:paraId="23BDCA01" w14:textId="2DDFA091" w:rsidR="00BC4D8B" w:rsidRPr="008D4B4B" w:rsidRDefault="00BC4D8B" w:rsidP="00A23467">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对于有一个或多个关键事件标志的</w:t>
      </w:r>
      <w:r w:rsidRPr="008D4B4B">
        <w:rPr>
          <w:rFonts w:ascii="Times New Roman" w:eastAsia="宋体" w:hAnsi="Times New Roman" w:cs="Times New Roman"/>
        </w:rPr>
        <w:t>BSM</w:t>
      </w:r>
      <w:r w:rsidRPr="008D4B4B">
        <w:rPr>
          <w:rFonts w:ascii="Times New Roman" w:eastAsia="宋体" w:hAnsi="Times New Roman" w:cs="Times New Roman" w:hint="eastAsia"/>
        </w:rPr>
        <w:t>，系统应将其</w:t>
      </w:r>
      <w:r w:rsidRPr="008D4B4B">
        <w:rPr>
          <w:rFonts w:ascii="Times New Roman" w:eastAsia="宋体" w:hAnsi="Times New Roman" w:cs="Times New Roman"/>
        </w:rPr>
        <w:t>PPPP [23.285, 23.303]</w:t>
      </w:r>
      <w:r w:rsidRPr="008D4B4B">
        <w:rPr>
          <w:rFonts w:ascii="Times New Roman" w:eastAsia="宋体" w:hAnsi="Times New Roman" w:cs="Times New Roman" w:hint="eastAsia"/>
        </w:rPr>
        <w:t>设置为</w:t>
      </w:r>
      <w:r w:rsidRPr="008D4B4B">
        <w:rPr>
          <w:rFonts w:ascii="Times New Roman" w:eastAsia="宋体" w:hAnsi="Times New Roman" w:cs="Times New Roman"/>
        </w:rPr>
        <w:t>2</w:t>
      </w:r>
      <w:r w:rsidRPr="008D4B4B">
        <w:rPr>
          <w:rFonts w:ascii="Times New Roman" w:eastAsia="宋体" w:hAnsi="Times New Roman" w:cs="Times New Roman" w:hint="eastAsia"/>
        </w:rPr>
        <w:t>。在一个新的关键事件标志之后发送的第一条</w:t>
      </w:r>
      <w:r w:rsidRPr="008D4B4B">
        <w:rPr>
          <w:rFonts w:ascii="Times New Roman" w:eastAsia="宋体" w:hAnsi="Times New Roman" w:cs="Times New Roman"/>
        </w:rPr>
        <w:t>BSM</w:t>
      </w:r>
      <w:r w:rsidRPr="008D4B4B">
        <w:rPr>
          <w:rFonts w:ascii="Times New Roman" w:eastAsia="宋体" w:hAnsi="Times New Roman" w:cs="Times New Roman" w:hint="eastAsia"/>
        </w:rPr>
        <w:t>不采用</w:t>
      </w:r>
      <w:r w:rsidRPr="008D4B4B">
        <w:rPr>
          <w:rFonts w:ascii="Times New Roman" w:eastAsia="宋体" w:hAnsi="Times New Roman" w:cs="Times New Roman"/>
        </w:rPr>
        <w:t>SPS</w:t>
      </w:r>
      <w:r w:rsidRPr="008D4B4B">
        <w:rPr>
          <w:rFonts w:ascii="Times New Roman" w:eastAsia="宋体" w:hAnsi="Times New Roman" w:cs="Times New Roman" w:hint="eastAsia"/>
        </w:rPr>
        <w:t>，而是尽快发送。后续的</w:t>
      </w:r>
      <w:r w:rsidRPr="008D4B4B">
        <w:rPr>
          <w:rFonts w:ascii="Times New Roman" w:eastAsia="宋体" w:hAnsi="Times New Roman" w:cs="Times New Roman"/>
        </w:rPr>
        <w:t>BSM</w:t>
      </w:r>
      <w:r w:rsidRPr="008D4B4B">
        <w:rPr>
          <w:rFonts w:ascii="Times New Roman" w:eastAsia="宋体" w:hAnsi="Times New Roman" w:cs="Times New Roman" w:hint="eastAsia"/>
        </w:rPr>
        <w:t>采用对应的新</w:t>
      </w:r>
      <w:r w:rsidRPr="008D4B4B">
        <w:rPr>
          <w:rFonts w:ascii="Times New Roman" w:eastAsia="宋体" w:hAnsi="Times New Roman" w:cs="Times New Roman"/>
        </w:rPr>
        <w:t>SPS</w:t>
      </w:r>
      <w:r w:rsidRPr="008D4B4B">
        <w:rPr>
          <w:rFonts w:ascii="Times New Roman" w:eastAsia="宋体" w:hAnsi="Times New Roman" w:cs="Times New Roman" w:hint="eastAsia"/>
        </w:rPr>
        <w:t>发送。</w:t>
      </w:r>
    </w:p>
    <w:p w14:paraId="2714CB1F" w14:textId="30571559" w:rsidR="00465342" w:rsidRPr="00231244" w:rsidRDefault="00465342">
      <w:pPr>
        <w:pStyle w:val="Heading4"/>
        <w:rPr>
          <w:rPrChange w:id="814" w:author="Shuping Chen" w:date="2019-08-22T10:41:00Z">
            <w:rPr>
              <w:rFonts w:ascii="Times New Roman" w:eastAsia="宋体" w:hAnsi="Times New Roman" w:cs="Times New Roman"/>
            </w:rPr>
          </w:rPrChange>
        </w:rPr>
        <w:pPrChange w:id="815" w:author="Shuping Chen" w:date="2019-08-22T10:41:00Z">
          <w:pPr>
            <w:pStyle w:val="Heading4"/>
            <w:spacing w:before="60" w:after="60"/>
            <w:jc w:val="both"/>
          </w:pPr>
        </w:pPrChange>
      </w:pPr>
      <w:bookmarkStart w:id="816" w:name="_Ref3796785"/>
      <w:r w:rsidRPr="00231244">
        <w:rPr>
          <w:rFonts w:hint="eastAsia"/>
          <w:rPrChange w:id="817" w:author="Shuping Chen" w:date="2019-08-22T10:41:00Z">
            <w:rPr>
              <w:rFonts w:ascii="Times New Roman" w:eastAsia="宋体" w:hAnsi="Times New Roman" w:cs="Times New Roman" w:hint="eastAsia"/>
            </w:rPr>
          </w:rPrChange>
        </w:rPr>
        <w:t>发送最小准则</w:t>
      </w:r>
      <w:bookmarkEnd w:id="816"/>
    </w:p>
    <w:p w14:paraId="3C790296" w14:textId="5DA37A54" w:rsidR="00332C30" w:rsidRPr="008D4B4B" w:rsidRDefault="00332C30"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当达到</w:t>
      </w:r>
      <w:r w:rsidR="00413B21" w:rsidRPr="008D4B4B">
        <w:rPr>
          <w:rFonts w:ascii="Times New Roman" w:eastAsia="宋体" w:hAnsi="Times New Roman" w:cs="Times New Roman"/>
        </w:rPr>
        <w:fldChar w:fldCharType="begin"/>
      </w:r>
      <w:r w:rsidR="00413B21" w:rsidRPr="008D4B4B">
        <w:rPr>
          <w:rFonts w:ascii="Times New Roman" w:eastAsia="宋体" w:hAnsi="Times New Roman" w:cs="Times New Roman"/>
        </w:rPr>
        <w:instrText xml:space="preserve"> REF _Ref3796272 \h </w:instrText>
      </w:r>
      <w:r w:rsidR="000A3D2E" w:rsidRPr="004A5D89">
        <w:rPr>
          <w:rFonts w:ascii="Times New Roman" w:eastAsia="宋体" w:hAnsi="Times New Roman" w:cs="Times New Roman"/>
        </w:rPr>
        <w:instrText xml:space="preserve"> \* MERGEFORMAT </w:instrText>
      </w:r>
      <w:r w:rsidR="00413B21" w:rsidRPr="008D4B4B">
        <w:rPr>
          <w:rFonts w:ascii="Times New Roman" w:eastAsia="宋体" w:hAnsi="Times New Roman" w:cs="Times New Roman"/>
        </w:rPr>
      </w:r>
      <w:r w:rsidR="00413B21" w:rsidRPr="008D4B4B">
        <w:rPr>
          <w:rFonts w:ascii="Times New Roman" w:eastAsia="宋体" w:hAnsi="Times New Roman" w:cs="Times New Roman"/>
        </w:rPr>
        <w:fldChar w:fldCharType="separate"/>
      </w:r>
      <w:r w:rsidR="000A3D2E" w:rsidRPr="004A5D89">
        <w:rPr>
          <w:rFonts w:ascii="Times New Roman" w:eastAsia="宋体" w:hAnsi="Times New Roman" w:cs="Times New Roman"/>
        </w:rPr>
        <w:t>表</w:t>
      </w:r>
      <w:r w:rsidR="000A3D2E" w:rsidRPr="004A5D89">
        <w:rPr>
          <w:rFonts w:ascii="Times New Roman" w:eastAsia="宋体" w:hAnsi="Times New Roman" w:cs="Times New Roman"/>
        </w:rPr>
        <w:t xml:space="preserve"> </w:t>
      </w:r>
      <w:r w:rsidR="000A3D2E" w:rsidRPr="004A5D89">
        <w:rPr>
          <w:rFonts w:ascii="Times New Roman" w:eastAsia="宋体" w:hAnsi="Times New Roman" w:cs="Times New Roman"/>
          <w:noProof/>
        </w:rPr>
        <w:t>4</w:t>
      </w:r>
      <w:r w:rsidR="00413B21" w:rsidRPr="008D4B4B">
        <w:rPr>
          <w:rFonts w:ascii="Times New Roman" w:eastAsia="宋体" w:hAnsi="Times New Roman" w:cs="Times New Roman"/>
        </w:rPr>
        <w:fldChar w:fldCharType="end"/>
      </w:r>
      <w:r w:rsidRPr="008D4B4B">
        <w:rPr>
          <w:rFonts w:ascii="Times New Roman" w:eastAsia="宋体" w:hAnsi="Times New Roman" w:cs="Times New Roman" w:hint="eastAsia"/>
        </w:rPr>
        <w:t>中定义的</w:t>
      </w:r>
      <w:r w:rsidRPr="008D4B4B">
        <w:rPr>
          <w:rFonts w:ascii="Times New Roman" w:eastAsia="宋体" w:hAnsi="Times New Roman" w:cs="Times New Roman"/>
        </w:rPr>
        <w:t>BSM</w:t>
      </w:r>
      <w:r w:rsidRPr="008D4B4B">
        <w:rPr>
          <w:rFonts w:ascii="Times New Roman" w:eastAsia="宋体" w:hAnsi="Times New Roman" w:cs="Times New Roman" w:hint="eastAsia"/>
        </w:rPr>
        <w:t>发送最小准则的要求时，系统应传输</w:t>
      </w:r>
      <w:r w:rsidRPr="008D4B4B">
        <w:rPr>
          <w:rFonts w:ascii="Times New Roman" w:eastAsia="宋体" w:hAnsi="Times New Roman" w:cs="Times New Roman"/>
        </w:rPr>
        <w:t>BSM</w:t>
      </w:r>
      <w:r w:rsidRPr="008D4B4B">
        <w:rPr>
          <w:rFonts w:ascii="Times New Roman" w:eastAsia="宋体" w:hAnsi="Times New Roman" w:cs="Times New Roman" w:hint="eastAsia"/>
        </w:rPr>
        <w:t>消息。否则系统将停止发送</w:t>
      </w:r>
      <w:r w:rsidRPr="008D4B4B">
        <w:rPr>
          <w:rFonts w:ascii="Times New Roman" w:eastAsia="宋体" w:hAnsi="Times New Roman" w:cs="Times New Roman"/>
        </w:rPr>
        <w:t>BSM</w:t>
      </w:r>
      <w:r w:rsidRPr="008D4B4B">
        <w:rPr>
          <w:rFonts w:ascii="Times New Roman" w:eastAsia="宋体" w:hAnsi="Times New Roman" w:cs="Times New Roman" w:hint="eastAsia"/>
        </w:rPr>
        <w:t>消息，直到系统重新满足该准则的要求为止。</w:t>
      </w:r>
    </w:p>
    <w:p w14:paraId="255F4B97" w14:textId="6398C593" w:rsidR="00DB52F8" w:rsidRPr="004A5D89" w:rsidRDefault="00DB52F8" w:rsidP="00DB52F8">
      <w:pPr>
        <w:pStyle w:val="Default"/>
        <w:keepNext/>
        <w:jc w:val="center"/>
        <w:rPr>
          <w:rFonts w:ascii="Times New Roman" w:cs="Times New Roman"/>
          <w:i/>
          <w:color w:val="auto"/>
          <w:sz w:val="22"/>
        </w:rPr>
      </w:pPr>
      <w:bookmarkStart w:id="818" w:name="_Ref3796272"/>
      <w:r w:rsidRPr="004A5D89">
        <w:rPr>
          <w:rFonts w:ascii="Times New Roman" w:cs="Times New Roman"/>
          <w:i/>
          <w:color w:val="auto"/>
          <w:sz w:val="22"/>
        </w:rPr>
        <w:t>表</w:t>
      </w:r>
      <w:r w:rsidRPr="004A5D89">
        <w:rPr>
          <w:rFonts w:ascii="Times New Roman" w:cs="Times New Roman"/>
          <w:i/>
          <w:color w:val="auto"/>
          <w:sz w:val="22"/>
        </w:rPr>
        <w:t xml:space="preserve"> </w:t>
      </w:r>
      <w:r w:rsidRPr="004A5D89">
        <w:rPr>
          <w:rFonts w:ascii="Times New Roman" w:cs="Times New Roman"/>
          <w:i/>
          <w:color w:val="auto"/>
          <w:sz w:val="22"/>
        </w:rPr>
        <w:fldChar w:fldCharType="begin"/>
      </w:r>
      <w:r w:rsidRPr="004A5D89">
        <w:rPr>
          <w:rFonts w:ascii="Times New Roman" w:cs="Times New Roman"/>
          <w:i/>
          <w:color w:val="auto"/>
          <w:sz w:val="22"/>
        </w:rPr>
        <w:instrText xml:space="preserve"> SEQ </w:instrText>
      </w:r>
      <w:r w:rsidRPr="004A5D89">
        <w:rPr>
          <w:rFonts w:ascii="Times New Roman" w:cs="Times New Roman"/>
          <w:i/>
          <w:color w:val="auto"/>
          <w:sz w:val="22"/>
        </w:rPr>
        <w:instrText>表</w:instrText>
      </w:r>
      <w:r w:rsidRPr="004A5D89">
        <w:rPr>
          <w:rFonts w:ascii="Times New Roman" w:cs="Times New Roman"/>
          <w:i/>
          <w:color w:val="auto"/>
          <w:sz w:val="22"/>
        </w:rPr>
        <w:instrText xml:space="preserve"> \* ARABIC </w:instrText>
      </w:r>
      <w:r w:rsidRPr="004A5D89">
        <w:rPr>
          <w:rFonts w:ascii="Times New Roman" w:cs="Times New Roman"/>
          <w:i/>
          <w:color w:val="auto"/>
          <w:sz w:val="22"/>
        </w:rPr>
        <w:fldChar w:fldCharType="separate"/>
      </w:r>
      <w:r w:rsidR="000A3D2E" w:rsidRPr="008D4B4B">
        <w:rPr>
          <w:rFonts w:ascii="Times New Roman" w:cs="Times New Roman"/>
          <w:i/>
          <w:noProof/>
          <w:color w:val="auto"/>
          <w:sz w:val="22"/>
        </w:rPr>
        <w:t>4</w:t>
      </w:r>
      <w:r w:rsidRPr="004A5D89">
        <w:rPr>
          <w:rFonts w:ascii="Times New Roman" w:cs="Times New Roman"/>
          <w:i/>
          <w:color w:val="auto"/>
          <w:sz w:val="22"/>
        </w:rPr>
        <w:fldChar w:fldCharType="end"/>
      </w:r>
      <w:bookmarkEnd w:id="818"/>
      <w:r w:rsidRPr="004A5D89">
        <w:rPr>
          <w:rFonts w:ascii="Times New Roman" w:cs="Times New Roman"/>
          <w:i/>
          <w:color w:val="auto"/>
          <w:sz w:val="22"/>
        </w:rPr>
        <w:t xml:space="preserve"> </w:t>
      </w:r>
      <w:r w:rsidRPr="004A5D89">
        <w:rPr>
          <w:rFonts w:ascii="Times New Roman" w:cs="Times New Roman"/>
          <w:i/>
          <w:color w:val="auto"/>
          <w:sz w:val="22"/>
        </w:rPr>
        <w:t>发送最小准则</w:t>
      </w:r>
    </w:p>
    <w:tbl>
      <w:tblPr>
        <w:tblStyle w:val="TableGrid"/>
        <w:tblW w:w="8910" w:type="dxa"/>
        <w:tblInd w:w="265" w:type="dxa"/>
        <w:tblLayout w:type="fixed"/>
        <w:tblLook w:val="04A0" w:firstRow="1" w:lastRow="0" w:firstColumn="1" w:lastColumn="0" w:noHBand="0" w:noVBand="1"/>
        <w:tblPrChange w:id="819" w:author="Shuping Chen" w:date="2019-08-25T10:29:00Z">
          <w:tblPr>
            <w:tblStyle w:val="TableGrid"/>
            <w:tblW w:w="7936" w:type="dxa"/>
            <w:tblInd w:w="265" w:type="dxa"/>
            <w:tblLayout w:type="fixed"/>
            <w:tblLook w:val="04A0" w:firstRow="1" w:lastRow="0" w:firstColumn="1" w:lastColumn="0" w:noHBand="0" w:noVBand="1"/>
          </w:tblPr>
        </w:tblPrChange>
      </w:tblPr>
      <w:tblGrid>
        <w:gridCol w:w="1530"/>
        <w:gridCol w:w="2070"/>
        <w:gridCol w:w="1530"/>
        <w:gridCol w:w="3780"/>
        <w:tblGridChange w:id="820">
          <w:tblGrid>
            <w:gridCol w:w="1530"/>
            <w:gridCol w:w="1073"/>
            <w:gridCol w:w="1073"/>
            <w:gridCol w:w="4260"/>
          </w:tblGrid>
        </w:tblGridChange>
      </w:tblGrid>
      <w:tr w:rsidR="00E74302" w:rsidRPr="008D4B4B" w14:paraId="7ECC78EC" w14:textId="77777777" w:rsidTr="00E74302">
        <w:tc>
          <w:tcPr>
            <w:tcW w:w="1530" w:type="dxa"/>
            <w:tcPrChange w:id="821" w:author="Shuping Chen" w:date="2019-08-25T10:29:00Z">
              <w:tcPr>
                <w:tcW w:w="1530" w:type="dxa"/>
              </w:tcPr>
            </w:tcPrChange>
          </w:tcPr>
          <w:p w14:paraId="0206A588" w14:textId="77777777" w:rsidR="00E74302" w:rsidRPr="008D4B4B" w:rsidRDefault="00E74302" w:rsidP="00D53C74">
            <w:pPr>
              <w:rPr>
                <w:rFonts w:ascii="Times New Roman" w:hAnsi="Times New Roman"/>
              </w:rPr>
            </w:pPr>
            <w:r w:rsidRPr="008D4B4B">
              <w:rPr>
                <w:rFonts w:ascii="Times New Roman" w:hAnsi="Times New Roman" w:hint="eastAsia"/>
              </w:rPr>
              <w:t>数据单元</w:t>
            </w:r>
            <w:r w:rsidRPr="008D4B4B">
              <w:rPr>
                <w:rFonts w:ascii="Times New Roman" w:hAnsi="Times New Roman"/>
              </w:rPr>
              <w:t>/</w:t>
            </w:r>
            <w:r w:rsidRPr="008D4B4B">
              <w:rPr>
                <w:rFonts w:ascii="Times New Roman" w:hAnsi="Times New Roman" w:hint="eastAsia"/>
              </w:rPr>
              <w:t>字段</w:t>
            </w:r>
          </w:p>
        </w:tc>
        <w:tc>
          <w:tcPr>
            <w:tcW w:w="2070" w:type="dxa"/>
            <w:tcPrChange w:id="822" w:author="Shuping Chen" w:date="2019-08-25T10:29:00Z">
              <w:tcPr>
                <w:tcW w:w="1073" w:type="dxa"/>
              </w:tcPr>
            </w:tcPrChange>
          </w:tcPr>
          <w:p w14:paraId="33B1CB8D" w14:textId="5A971BDE" w:rsidR="00E74302" w:rsidRPr="008D4B4B" w:rsidRDefault="00E74302" w:rsidP="00D53C74">
            <w:pPr>
              <w:rPr>
                <w:ins w:id="823" w:author="Shuping Chen" w:date="2019-08-22T15:04:00Z"/>
                <w:rFonts w:ascii="Times New Roman" w:hAnsi="Times New Roman"/>
              </w:rPr>
            </w:pPr>
            <w:ins w:id="824" w:author="Shuping Chen" w:date="2019-08-22T15:04:00Z">
              <w:r>
                <w:rPr>
                  <w:rFonts w:ascii="Times New Roman" w:hAnsi="Times New Roman" w:hint="eastAsia"/>
                </w:rPr>
                <w:t>必选</w:t>
              </w:r>
              <w:r>
                <w:rPr>
                  <w:rFonts w:ascii="Times New Roman" w:hAnsi="Times New Roman" w:hint="eastAsia"/>
                </w:rPr>
                <w:t>/</w:t>
              </w:r>
              <w:r>
                <w:rPr>
                  <w:rFonts w:ascii="Times New Roman" w:hAnsi="Times New Roman" w:hint="eastAsia"/>
                </w:rPr>
                <w:t>可选</w:t>
              </w:r>
            </w:ins>
          </w:p>
        </w:tc>
        <w:tc>
          <w:tcPr>
            <w:tcW w:w="1530" w:type="dxa"/>
            <w:tcPrChange w:id="825" w:author="Shuping Chen" w:date="2019-08-25T10:29:00Z">
              <w:tcPr>
                <w:tcW w:w="1073" w:type="dxa"/>
              </w:tcPr>
            </w:tcPrChange>
          </w:tcPr>
          <w:p w14:paraId="22C2E8AD" w14:textId="77777777" w:rsidR="00E74302" w:rsidRDefault="00E74302" w:rsidP="00D53C74">
            <w:pPr>
              <w:rPr>
                <w:ins w:id="826" w:author="Shuping Chen" w:date="2019-08-25T10:29:00Z"/>
                <w:rFonts w:ascii="Times New Roman" w:hAnsi="Times New Roman"/>
              </w:rPr>
            </w:pPr>
            <w:r w:rsidRPr="008D4B4B">
              <w:rPr>
                <w:rFonts w:ascii="Times New Roman" w:hAnsi="Times New Roman" w:hint="eastAsia"/>
              </w:rPr>
              <w:t>参考章节</w:t>
            </w:r>
          </w:p>
          <w:p w14:paraId="7B64078E" w14:textId="297C5B2F" w:rsidR="00E74302" w:rsidRPr="008D4B4B" w:rsidRDefault="00E74302" w:rsidP="00D53C74">
            <w:pPr>
              <w:rPr>
                <w:rFonts w:ascii="Times New Roman" w:hAnsi="Times New Roman"/>
              </w:rPr>
            </w:pPr>
            <w:r w:rsidRPr="008D4B4B">
              <w:rPr>
                <w:rFonts w:ascii="Times New Roman" w:hAnsi="Times New Roman"/>
              </w:rPr>
              <w:t>(</w:t>
            </w:r>
            <w:r w:rsidRPr="008D4B4B">
              <w:rPr>
                <w:rFonts w:ascii="Times New Roman" w:hAnsi="Times New Roman" w:hint="eastAsia"/>
              </w:rPr>
              <w:t>本标准</w:t>
            </w:r>
            <w:r w:rsidRPr="008D4B4B">
              <w:rPr>
                <w:rFonts w:ascii="Times New Roman" w:hAnsi="Times New Roman"/>
              </w:rPr>
              <w:t>)</w:t>
            </w:r>
          </w:p>
        </w:tc>
        <w:tc>
          <w:tcPr>
            <w:tcW w:w="3780" w:type="dxa"/>
            <w:tcPrChange w:id="827" w:author="Shuping Chen" w:date="2019-08-25T10:29:00Z">
              <w:tcPr>
                <w:tcW w:w="4260" w:type="dxa"/>
              </w:tcPr>
            </w:tcPrChange>
          </w:tcPr>
          <w:p w14:paraId="4782C500" w14:textId="77777777" w:rsidR="00E74302" w:rsidRPr="008D4B4B" w:rsidRDefault="00E74302" w:rsidP="00D53C74">
            <w:pPr>
              <w:rPr>
                <w:rFonts w:ascii="Times New Roman" w:hAnsi="Times New Roman"/>
              </w:rPr>
            </w:pPr>
            <w:r w:rsidRPr="008D4B4B">
              <w:rPr>
                <w:rFonts w:ascii="Times New Roman" w:hAnsi="Times New Roman" w:hint="eastAsia"/>
              </w:rPr>
              <w:t>备注</w:t>
            </w:r>
          </w:p>
        </w:tc>
      </w:tr>
      <w:tr w:rsidR="00E74302" w:rsidRPr="008D4B4B" w14:paraId="6AC9F304" w14:textId="77777777" w:rsidTr="00E74302">
        <w:tc>
          <w:tcPr>
            <w:tcW w:w="1530" w:type="dxa"/>
            <w:tcPrChange w:id="828" w:author="Shuping Chen" w:date="2019-08-25T10:29:00Z">
              <w:tcPr>
                <w:tcW w:w="1530" w:type="dxa"/>
              </w:tcPr>
            </w:tcPrChange>
          </w:tcPr>
          <w:p w14:paraId="0547F378" w14:textId="77777777" w:rsidR="00E74302" w:rsidRPr="008D4B4B" w:rsidRDefault="00E74302" w:rsidP="00D53C74">
            <w:pPr>
              <w:rPr>
                <w:rFonts w:ascii="Times New Roman" w:hAnsi="Times New Roman"/>
              </w:rPr>
            </w:pPr>
            <w:r w:rsidRPr="008D4B4B">
              <w:rPr>
                <w:rFonts w:ascii="Times New Roman" w:hAnsi="Times New Roman"/>
              </w:rPr>
              <w:t xml:space="preserve">DE_MsgCount </w:t>
            </w:r>
          </w:p>
        </w:tc>
        <w:tc>
          <w:tcPr>
            <w:tcW w:w="2070" w:type="dxa"/>
            <w:tcPrChange w:id="829" w:author="Shuping Chen" w:date="2019-08-25T10:29:00Z">
              <w:tcPr>
                <w:tcW w:w="1073" w:type="dxa"/>
              </w:tcPr>
            </w:tcPrChange>
          </w:tcPr>
          <w:p w14:paraId="4EA55A8E" w14:textId="72150610" w:rsidR="00E74302" w:rsidRPr="008D4B4B" w:rsidRDefault="00E74302" w:rsidP="00D53C74">
            <w:pPr>
              <w:rPr>
                <w:ins w:id="830" w:author="Shuping Chen" w:date="2019-08-22T15:04:00Z"/>
                <w:rFonts w:ascii="Times New Roman" w:hAnsi="Times New Roman"/>
              </w:rPr>
            </w:pPr>
            <w:ins w:id="831" w:author="Shuping Chen" w:date="2019-08-22T15:04:00Z">
              <w:r>
                <w:rPr>
                  <w:rFonts w:ascii="Times New Roman" w:hAnsi="Times New Roman" w:hint="eastAsia"/>
                </w:rPr>
                <w:t>必选</w:t>
              </w:r>
            </w:ins>
          </w:p>
        </w:tc>
        <w:tc>
          <w:tcPr>
            <w:tcW w:w="1530" w:type="dxa"/>
            <w:tcPrChange w:id="832" w:author="Shuping Chen" w:date="2019-08-25T10:29:00Z">
              <w:tcPr>
                <w:tcW w:w="1073" w:type="dxa"/>
              </w:tcPr>
            </w:tcPrChange>
          </w:tcPr>
          <w:p w14:paraId="12E8EFAA" w14:textId="46DAB02C" w:rsidR="00E74302" w:rsidRPr="008D4B4B" w:rsidRDefault="00E74302" w:rsidP="00D53C74">
            <w:pPr>
              <w:rPr>
                <w:rFonts w:ascii="Times New Roman" w:hAnsi="Times New Roman"/>
              </w:rPr>
            </w:pPr>
            <w:r w:rsidRPr="008D4B4B">
              <w:rPr>
                <w:rFonts w:ascii="Times New Roman" w:hAnsi="Times New Roman"/>
              </w:rPr>
              <w:t xml:space="preserve"> </w:t>
            </w:r>
            <w:r w:rsidRPr="004A5D89">
              <w:rPr>
                <w:rFonts w:ascii="Times New Roman" w:hAnsi="Times New Roman"/>
              </w:rPr>
              <w:fldChar w:fldCharType="begin"/>
            </w:r>
            <w:r w:rsidRPr="008D4B4B">
              <w:rPr>
                <w:rFonts w:ascii="Times New Roman" w:hAnsi="Times New Roman"/>
              </w:rPr>
              <w:instrText xml:space="preserve"> REF _Ref2785032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w:t>
            </w:r>
            <w:r w:rsidRPr="004A5D89">
              <w:rPr>
                <w:rFonts w:ascii="Times New Roman" w:hAnsi="Times New Roman"/>
              </w:rPr>
              <w:fldChar w:fldCharType="end"/>
            </w:r>
          </w:p>
        </w:tc>
        <w:tc>
          <w:tcPr>
            <w:tcW w:w="3780" w:type="dxa"/>
            <w:tcPrChange w:id="833" w:author="Shuping Chen" w:date="2019-08-25T10:29:00Z">
              <w:tcPr>
                <w:tcW w:w="4260" w:type="dxa"/>
              </w:tcPr>
            </w:tcPrChange>
          </w:tcPr>
          <w:p w14:paraId="0D3F0662" w14:textId="77777777" w:rsidR="00E74302" w:rsidRPr="008D4B4B" w:rsidRDefault="00E74302" w:rsidP="00576FCB">
            <w:pPr>
              <w:rPr>
                <w:rFonts w:ascii="Times New Roman" w:hAnsi="Times New Roman"/>
              </w:rPr>
            </w:pPr>
            <w:r w:rsidRPr="008D4B4B">
              <w:rPr>
                <w:rFonts w:ascii="Times New Roman" w:hAnsi="Times New Roman" w:hint="eastAsia"/>
              </w:rPr>
              <w:t>发送方为自己发送的同类消息，依次进行编号。编号数值为</w:t>
            </w:r>
            <w:r w:rsidRPr="008D4B4B">
              <w:rPr>
                <w:rFonts w:ascii="Times New Roman" w:hAnsi="Times New Roman"/>
              </w:rPr>
              <w:t>0~127</w:t>
            </w:r>
            <w:r w:rsidRPr="008D4B4B">
              <w:rPr>
                <w:rFonts w:ascii="Times New Roman" w:hAnsi="Times New Roman" w:hint="eastAsia"/>
              </w:rPr>
              <w:t>。</w:t>
            </w:r>
          </w:p>
          <w:p w14:paraId="45E484DD" w14:textId="77777777" w:rsidR="00E74302" w:rsidRPr="008D4B4B" w:rsidRDefault="00E74302" w:rsidP="00576FCB">
            <w:pPr>
              <w:rPr>
                <w:rFonts w:ascii="Times New Roman" w:hAnsi="Times New Roman"/>
              </w:rPr>
            </w:pPr>
            <w:r w:rsidRPr="008D4B4B">
              <w:rPr>
                <w:rFonts w:ascii="Times New Roman" w:hAnsi="Times New Roman" w:hint="eastAsia"/>
              </w:rPr>
              <w:t>当发送方开始发起某一类数据时，它可以随机选择起始编号，随后依次递增。发送方也可以在连续发送相同的数据帧时，选择使用相同的</w:t>
            </w:r>
            <w:r w:rsidRPr="008D4B4B">
              <w:rPr>
                <w:rFonts w:ascii="Times New Roman" w:hAnsi="Times New Roman"/>
              </w:rPr>
              <w:t>MsgCount</w:t>
            </w:r>
            <w:r w:rsidRPr="008D4B4B">
              <w:rPr>
                <w:rFonts w:ascii="Times New Roman" w:hAnsi="Times New Roman" w:hint="eastAsia"/>
              </w:rPr>
              <w:lastRenderedPageBreak/>
              <w:t>消息编号。编号到达</w:t>
            </w:r>
            <w:r w:rsidRPr="008D4B4B">
              <w:rPr>
                <w:rFonts w:ascii="Times New Roman" w:hAnsi="Times New Roman"/>
              </w:rPr>
              <w:t>127</w:t>
            </w:r>
            <w:r w:rsidRPr="008D4B4B">
              <w:rPr>
                <w:rFonts w:ascii="Times New Roman" w:hAnsi="Times New Roman" w:hint="eastAsia"/>
              </w:rPr>
              <w:t>后，则下一个回到</w:t>
            </w:r>
            <w:r w:rsidRPr="008D4B4B">
              <w:rPr>
                <w:rFonts w:ascii="Times New Roman" w:hAnsi="Times New Roman"/>
              </w:rPr>
              <w:t>0</w:t>
            </w:r>
            <w:r w:rsidRPr="008D4B4B">
              <w:rPr>
                <w:rFonts w:ascii="Times New Roman" w:hAnsi="Times New Roman" w:hint="eastAsia"/>
              </w:rPr>
              <w:t>。</w:t>
            </w:r>
          </w:p>
        </w:tc>
      </w:tr>
      <w:tr w:rsidR="00E74302" w:rsidRPr="008D4B4B" w14:paraId="2CCBBA81" w14:textId="77777777" w:rsidTr="00E74302">
        <w:tc>
          <w:tcPr>
            <w:tcW w:w="1530" w:type="dxa"/>
            <w:tcPrChange w:id="834" w:author="Shuping Chen" w:date="2019-08-25T10:29:00Z">
              <w:tcPr>
                <w:tcW w:w="1530" w:type="dxa"/>
              </w:tcPr>
            </w:tcPrChange>
          </w:tcPr>
          <w:p w14:paraId="607CCD66" w14:textId="77777777" w:rsidR="00E74302" w:rsidRPr="008D4B4B" w:rsidRDefault="00E74302" w:rsidP="00AA69DA">
            <w:pPr>
              <w:rPr>
                <w:rFonts w:ascii="Times New Roman" w:hAnsi="Times New Roman"/>
              </w:rPr>
            </w:pPr>
            <w:r w:rsidRPr="008D4B4B">
              <w:rPr>
                <w:rFonts w:ascii="Times New Roman" w:hAnsi="Times New Roman"/>
              </w:rPr>
              <w:lastRenderedPageBreak/>
              <w:t>id</w:t>
            </w:r>
          </w:p>
        </w:tc>
        <w:tc>
          <w:tcPr>
            <w:tcW w:w="2070" w:type="dxa"/>
            <w:tcPrChange w:id="835" w:author="Shuping Chen" w:date="2019-08-25T10:29:00Z">
              <w:tcPr>
                <w:tcW w:w="1073" w:type="dxa"/>
              </w:tcPr>
            </w:tcPrChange>
          </w:tcPr>
          <w:p w14:paraId="01A60327" w14:textId="6DCD6681" w:rsidR="00E74302" w:rsidRPr="008D4B4B" w:rsidRDefault="00E74302" w:rsidP="00AA69DA">
            <w:pPr>
              <w:rPr>
                <w:ins w:id="836" w:author="Shuping Chen" w:date="2019-08-22T15:04:00Z"/>
                <w:rFonts w:ascii="Times New Roman" w:hAnsi="Times New Roman"/>
              </w:rPr>
            </w:pPr>
            <w:ins w:id="837" w:author="Shuping Chen" w:date="2019-08-22T15:04:00Z">
              <w:r>
                <w:rPr>
                  <w:rFonts w:ascii="Times New Roman" w:hAnsi="Times New Roman" w:hint="eastAsia"/>
                </w:rPr>
                <w:t>必选</w:t>
              </w:r>
            </w:ins>
          </w:p>
        </w:tc>
        <w:tc>
          <w:tcPr>
            <w:tcW w:w="1530" w:type="dxa"/>
            <w:tcPrChange w:id="838" w:author="Shuping Chen" w:date="2019-08-25T10:29:00Z">
              <w:tcPr>
                <w:tcW w:w="1073" w:type="dxa"/>
              </w:tcPr>
            </w:tcPrChange>
          </w:tcPr>
          <w:p w14:paraId="7A6A6A9E" w14:textId="388FD9DF" w:rsidR="00E74302" w:rsidRPr="008D4B4B" w:rsidRDefault="00E74302" w:rsidP="00AA69DA">
            <w:pPr>
              <w:rPr>
                <w:rFonts w:ascii="Times New Roman" w:hAnsi="Times New Roman"/>
              </w:rPr>
            </w:pPr>
            <w:r w:rsidRPr="008D4B4B">
              <w:rPr>
                <w:rFonts w:ascii="Times New Roman" w:hAnsi="Times New Roman"/>
              </w:rPr>
              <w:t xml:space="preserve"> </w:t>
            </w:r>
            <w:r w:rsidRPr="004A5D89">
              <w:rPr>
                <w:rFonts w:ascii="Times New Roman" w:hAnsi="Times New Roman"/>
              </w:rPr>
              <w:fldChar w:fldCharType="begin"/>
            </w:r>
            <w:r w:rsidRPr="008D4B4B">
              <w:rPr>
                <w:rFonts w:ascii="Times New Roman" w:hAnsi="Times New Roman"/>
              </w:rPr>
              <w:instrText xml:space="preserve"> REF _Ref6816339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6.2.3.5.2</w:t>
            </w:r>
            <w:r w:rsidRPr="004A5D89">
              <w:rPr>
                <w:rFonts w:ascii="Times New Roman" w:hAnsi="Times New Roman"/>
              </w:rPr>
              <w:fldChar w:fldCharType="end"/>
            </w:r>
          </w:p>
        </w:tc>
        <w:tc>
          <w:tcPr>
            <w:tcW w:w="3780" w:type="dxa"/>
            <w:tcPrChange w:id="839" w:author="Shuping Chen" w:date="2019-08-25T10:29:00Z">
              <w:tcPr>
                <w:tcW w:w="4260" w:type="dxa"/>
              </w:tcPr>
            </w:tcPrChange>
          </w:tcPr>
          <w:p w14:paraId="5F892E8D" w14:textId="77777777" w:rsidR="00E74302" w:rsidRPr="008D4B4B" w:rsidRDefault="00E74302" w:rsidP="00AA69DA">
            <w:pPr>
              <w:rPr>
                <w:rFonts w:ascii="Times New Roman" w:hAnsi="Times New Roman"/>
              </w:rPr>
            </w:pPr>
            <w:r w:rsidRPr="008D4B4B">
              <w:rPr>
                <w:rFonts w:ascii="Times New Roman" w:hAnsi="Times New Roman" w:hint="eastAsia"/>
              </w:rPr>
              <w:t>车辆</w:t>
            </w:r>
            <w:r w:rsidRPr="008D4B4B">
              <w:rPr>
                <w:rFonts w:ascii="Times New Roman" w:hAnsi="Times New Roman"/>
              </w:rPr>
              <w:t>id</w:t>
            </w:r>
          </w:p>
        </w:tc>
      </w:tr>
      <w:tr w:rsidR="00E74302" w:rsidRPr="008D4B4B" w14:paraId="772B8F07" w14:textId="77777777" w:rsidTr="00E74302">
        <w:tc>
          <w:tcPr>
            <w:tcW w:w="1530" w:type="dxa"/>
            <w:tcPrChange w:id="840" w:author="Shuping Chen" w:date="2019-08-25T10:29:00Z">
              <w:tcPr>
                <w:tcW w:w="1530" w:type="dxa"/>
              </w:tcPr>
            </w:tcPrChange>
          </w:tcPr>
          <w:p w14:paraId="1EBEB431" w14:textId="774B8415" w:rsidR="00E74302" w:rsidRPr="008D4B4B" w:rsidRDefault="00E74302" w:rsidP="00AA69DA">
            <w:pPr>
              <w:rPr>
                <w:rFonts w:ascii="Times New Roman" w:hAnsi="Times New Roman"/>
              </w:rPr>
            </w:pPr>
            <w:del w:id="841" w:author="Shuping Chen" w:date="2019-07-24T14:19:00Z">
              <w:r w:rsidRPr="008D4B4B" w:rsidDel="003F21A4">
                <w:rPr>
                  <w:rFonts w:ascii="Times New Roman" w:hAnsi="Times New Roman"/>
                </w:rPr>
                <w:delText xml:space="preserve">plateNo </w:delText>
              </w:r>
            </w:del>
          </w:p>
        </w:tc>
        <w:tc>
          <w:tcPr>
            <w:tcW w:w="2070" w:type="dxa"/>
            <w:tcPrChange w:id="842" w:author="Shuping Chen" w:date="2019-08-25T10:29:00Z">
              <w:tcPr>
                <w:tcW w:w="1073" w:type="dxa"/>
              </w:tcPr>
            </w:tcPrChange>
          </w:tcPr>
          <w:p w14:paraId="48A3762B" w14:textId="77777777" w:rsidR="00E74302" w:rsidRPr="008D4B4B" w:rsidRDefault="00E74302" w:rsidP="00AA69DA">
            <w:pPr>
              <w:rPr>
                <w:ins w:id="843" w:author="Shuping Chen" w:date="2019-08-22T15:04:00Z"/>
                <w:rFonts w:ascii="Times New Roman" w:hAnsi="Times New Roman"/>
              </w:rPr>
            </w:pPr>
          </w:p>
        </w:tc>
        <w:tc>
          <w:tcPr>
            <w:tcW w:w="1530" w:type="dxa"/>
            <w:tcPrChange w:id="844" w:author="Shuping Chen" w:date="2019-08-25T10:29:00Z">
              <w:tcPr>
                <w:tcW w:w="1073" w:type="dxa"/>
              </w:tcPr>
            </w:tcPrChange>
          </w:tcPr>
          <w:p w14:paraId="283BAA77" w14:textId="58D3990D" w:rsidR="00E74302" w:rsidRPr="008D4B4B" w:rsidRDefault="00E74302" w:rsidP="00AA69DA">
            <w:pPr>
              <w:rPr>
                <w:rFonts w:ascii="Times New Roman" w:hAnsi="Times New Roman"/>
              </w:rPr>
            </w:pPr>
          </w:p>
        </w:tc>
        <w:tc>
          <w:tcPr>
            <w:tcW w:w="3780" w:type="dxa"/>
            <w:tcPrChange w:id="845" w:author="Shuping Chen" w:date="2019-08-25T10:29:00Z">
              <w:tcPr>
                <w:tcW w:w="4260" w:type="dxa"/>
              </w:tcPr>
            </w:tcPrChange>
          </w:tcPr>
          <w:p w14:paraId="14074D42" w14:textId="42C4B65C" w:rsidR="00E74302" w:rsidRPr="008D4B4B" w:rsidRDefault="00E74302" w:rsidP="00AA69DA">
            <w:pPr>
              <w:rPr>
                <w:rFonts w:ascii="Times New Roman" w:hAnsi="Times New Roman"/>
              </w:rPr>
            </w:pPr>
            <w:del w:id="846" w:author="Shuping Chen" w:date="2019-07-24T14:19:00Z">
              <w:r w:rsidRPr="008D4B4B" w:rsidDel="003F21A4">
                <w:rPr>
                  <w:rFonts w:ascii="Times New Roman" w:hAnsi="Times New Roman" w:hint="eastAsia"/>
                </w:rPr>
                <w:delText>车牌号</w:delText>
              </w:r>
            </w:del>
          </w:p>
        </w:tc>
      </w:tr>
      <w:tr w:rsidR="00E74302" w:rsidRPr="008D4B4B" w14:paraId="7558F930" w14:textId="77777777" w:rsidTr="00E74302">
        <w:tc>
          <w:tcPr>
            <w:tcW w:w="1530" w:type="dxa"/>
            <w:tcPrChange w:id="847" w:author="Shuping Chen" w:date="2019-08-25T10:29:00Z">
              <w:tcPr>
                <w:tcW w:w="1530" w:type="dxa"/>
              </w:tcPr>
            </w:tcPrChange>
          </w:tcPr>
          <w:p w14:paraId="5D1AE645" w14:textId="77777777" w:rsidR="00E74302" w:rsidRPr="008D4B4B" w:rsidRDefault="00E74302" w:rsidP="00AA69DA">
            <w:pPr>
              <w:rPr>
                <w:rFonts w:ascii="Times New Roman" w:hAnsi="Times New Roman"/>
              </w:rPr>
            </w:pPr>
            <w:r w:rsidRPr="008D4B4B">
              <w:rPr>
                <w:rFonts w:ascii="Times New Roman" w:hAnsi="Times New Roman"/>
              </w:rPr>
              <w:t xml:space="preserve">DE_DSecond </w:t>
            </w:r>
          </w:p>
        </w:tc>
        <w:tc>
          <w:tcPr>
            <w:tcW w:w="2070" w:type="dxa"/>
            <w:tcPrChange w:id="848" w:author="Shuping Chen" w:date="2019-08-25T10:29:00Z">
              <w:tcPr>
                <w:tcW w:w="1073" w:type="dxa"/>
              </w:tcPr>
            </w:tcPrChange>
          </w:tcPr>
          <w:p w14:paraId="0EEF0316" w14:textId="6A0083E5" w:rsidR="00E74302" w:rsidRPr="004A5D89" w:rsidRDefault="00E74302" w:rsidP="00AA69DA">
            <w:pPr>
              <w:rPr>
                <w:ins w:id="849" w:author="Shuping Chen" w:date="2019-08-22T15:04:00Z"/>
                <w:rFonts w:ascii="Times New Roman" w:hAnsi="Times New Roman"/>
              </w:rPr>
            </w:pPr>
            <w:ins w:id="850" w:author="Shuping Chen" w:date="2019-08-22T15:05:00Z">
              <w:r>
                <w:rPr>
                  <w:rFonts w:ascii="Times New Roman" w:hAnsi="Times New Roman" w:hint="eastAsia"/>
                </w:rPr>
                <w:t>必选</w:t>
              </w:r>
            </w:ins>
          </w:p>
        </w:tc>
        <w:tc>
          <w:tcPr>
            <w:tcW w:w="1530" w:type="dxa"/>
            <w:tcPrChange w:id="851" w:author="Shuping Chen" w:date="2019-08-25T10:29:00Z">
              <w:tcPr>
                <w:tcW w:w="1073" w:type="dxa"/>
              </w:tcPr>
            </w:tcPrChange>
          </w:tcPr>
          <w:p w14:paraId="43EB3072" w14:textId="41F92AE2"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_Ref2848549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6.2.3.5.3</w:t>
            </w:r>
            <w:r w:rsidRPr="004A5D89">
              <w:rPr>
                <w:rFonts w:ascii="Times New Roman" w:hAnsi="Times New Roman"/>
              </w:rPr>
              <w:fldChar w:fldCharType="end"/>
            </w:r>
          </w:p>
          <w:p w14:paraId="73D699E2" w14:textId="235760F7" w:rsidR="00E74302" w:rsidRPr="008D4B4B" w:rsidRDefault="00E74302" w:rsidP="00AA69DA">
            <w:pPr>
              <w:rPr>
                <w:rFonts w:ascii="Times New Roman" w:hAnsi="Times New Roman"/>
              </w:rPr>
            </w:pPr>
          </w:p>
        </w:tc>
        <w:tc>
          <w:tcPr>
            <w:tcW w:w="3780" w:type="dxa"/>
            <w:tcPrChange w:id="852" w:author="Shuping Chen" w:date="2019-08-25T10:29:00Z">
              <w:tcPr>
                <w:tcW w:w="4260" w:type="dxa"/>
              </w:tcPr>
            </w:tcPrChange>
          </w:tcPr>
          <w:p w14:paraId="0ADA576F" w14:textId="77777777" w:rsidR="00E74302" w:rsidRPr="008D4B4B" w:rsidRDefault="00E74302" w:rsidP="00AA69DA">
            <w:pPr>
              <w:rPr>
                <w:rFonts w:ascii="Times New Roman" w:hAnsi="Times New Roman"/>
              </w:rPr>
            </w:pPr>
            <w:r w:rsidRPr="008D4B4B">
              <w:rPr>
                <w:rFonts w:ascii="Times New Roman" w:hAnsi="Times New Roman" w:hint="eastAsia"/>
              </w:rPr>
              <w:t>定义</w:t>
            </w:r>
            <w:r w:rsidRPr="008D4B4B">
              <w:rPr>
                <w:rFonts w:ascii="Times New Roman" w:hAnsi="Times New Roman"/>
              </w:rPr>
              <w:t>1</w:t>
            </w:r>
            <w:r w:rsidRPr="008D4B4B">
              <w:rPr>
                <w:rFonts w:ascii="Times New Roman" w:hAnsi="Times New Roman" w:hint="eastAsia"/>
              </w:rPr>
              <w:t>分钟内的毫秒级时刻。分辨率为</w:t>
            </w:r>
            <w:r w:rsidRPr="008D4B4B">
              <w:rPr>
                <w:rFonts w:ascii="Times New Roman" w:hAnsi="Times New Roman"/>
              </w:rPr>
              <w:t>1</w:t>
            </w:r>
            <w:r w:rsidRPr="008D4B4B">
              <w:rPr>
                <w:rFonts w:ascii="Times New Roman" w:hAnsi="Times New Roman" w:hint="eastAsia"/>
              </w:rPr>
              <w:t>毫秒，有效范围是</w:t>
            </w:r>
            <w:r w:rsidRPr="008D4B4B">
              <w:rPr>
                <w:rFonts w:ascii="Times New Roman" w:hAnsi="Times New Roman"/>
              </w:rPr>
              <w:t>0~59999</w:t>
            </w:r>
            <w:r w:rsidRPr="008D4B4B">
              <w:rPr>
                <w:rFonts w:ascii="Times New Roman" w:hAnsi="Times New Roman" w:hint="eastAsia"/>
              </w:rPr>
              <w:t>。</w:t>
            </w:r>
            <w:r w:rsidRPr="008D4B4B">
              <w:rPr>
                <w:rFonts w:ascii="Times New Roman" w:hAnsi="Times New Roman"/>
              </w:rPr>
              <w:t>60000</w:t>
            </w:r>
            <w:r w:rsidRPr="008D4B4B">
              <w:rPr>
                <w:rFonts w:ascii="Times New Roman" w:hAnsi="Times New Roman" w:hint="eastAsia"/>
              </w:rPr>
              <w:t>及以上表示未知或无效数值。</w:t>
            </w:r>
          </w:p>
        </w:tc>
      </w:tr>
      <w:tr w:rsidR="00E74302" w:rsidRPr="008D4B4B" w14:paraId="2B7BBE9C" w14:textId="77777777" w:rsidTr="00E74302">
        <w:tc>
          <w:tcPr>
            <w:tcW w:w="1530" w:type="dxa"/>
            <w:tcPrChange w:id="853" w:author="Shuping Chen" w:date="2019-08-25T10:29:00Z">
              <w:tcPr>
                <w:tcW w:w="1530" w:type="dxa"/>
              </w:tcPr>
            </w:tcPrChange>
          </w:tcPr>
          <w:p w14:paraId="715CABA8" w14:textId="77777777" w:rsidR="00E74302" w:rsidRPr="008D4B4B" w:rsidRDefault="00E74302" w:rsidP="00AA69DA">
            <w:pPr>
              <w:pStyle w:val="Heading5"/>
              <w:widowControl w:val="0"/>
              <w:numPr>
                <w:ilvl w:val="0"/>
                <w:numId w:val="0"/>
              </w:numPr>
              <w:jc w:val="both"/>
              <w:outlineLvl w:val="4"/>
              <w:rPr>
                <w:rFonts w:ascii="Times New Roman" w:eastAsia="宋体" w:hAnsi="Times New Roman" w:cs="Times New Roman"/>
                <w:color w:val="auto"/>
              </w:rPr>
            </w:pPr>
            <w:r w:rsidRPr="008D4B4B">
              <w:rPr>
                <w:rFonts w:ascii="Times New Roman" w:eastAsia="宋体" w:hAnsi="Times New Roman" w:cs="Times New Roman"/>
                <w:color w:val="auto"/>
              </w:rPr>
              <w:t>DF_Position3D</w:t>
            </w:r>
          </w:p>
        </w:tc>
        <w:tc>
          <w:tcPr>
            <w:tcW w:w="2070" w:type="dxa"/>
            <w:tcPrChange w:id="854" w:author="Shuping Chen" w:date="2019-08-25T10:29:00Z">
              <w:tcPr>
                <w:tcW w:w="1073" w:type="dxa"/>
              </w:tcPr>
            </w:tcPrChange>
          </w:tcPr>
          <w:p w14:paraId="3B5B2EC2" w14:textId="311C49BE" w:rsidR="00E74302" w:rsidRPr="008D4B4B" w:rsidRDefault="00E74302" w:rsidP="00AA69DA">
            <w:pPr>
              <w:rPr>
                <w:ins w:id="855" w:author="Shuping Chen" w:date="2019-08-22T15:04:00Z"/>
                <w:rFonts w:ascii="Times New Roman" w:hAnsi="Times New Roman"/>
              </w:rPr>
            </w:pPr>
            <w:ins w:id="856" w:author="Shuping Chen" w:date="2019-08-22T15:05:00Z">
              <w:r>
                <w:rPr>
                  <w:rFonts w:ascii="Times New Roman" w:hAnsi="Times New Roman" w:hint="eastAsia"/>
                </w:rPr>
                <w:t>必选</w:t>
              </w:r>
            </w:ins>
          </w:p>
        </w:tc>
        <w:tc>
          <w:tcPr>
            <w:tcW w:w="1530" w:type="dxa"/>
            <w:tcPrChange w:id="857" w:author="Shuping Chen" w:date="2019-08-25T10:29:00Z">
              <w:tcPr>
                <w:tcW w:w="1073" w:type="dxa"/>
              </w:tcPr>
            </w:tcPrChange>
          </w:tcPr>
          <w:p w14:paraId="2369EE22" w14:textId="02561473" w:rsidR="00E74302" w:rsidRPr="008D4B4B" w:rsidRDefault="00E74302" w:rsidP="00AA69DA">
            <w:pPr>
              <w:rPr>
                <w:rFonts w:ascii="Times New Roman" w:hAnsi="Times New Roman"/>
              </w:rPr>
            </w:pPr>
          </w:p>
        </w:tc>
        <w:tc>
          <w:tcPr>
            <w:tcW w:w="3780" w:type="dxa"/>
            <w:tcPrChange w:id="858" w:author="Shuping Chen" w:date="2019-08-25T10:29:00Z">
              <w:tcPr>
                <w:tcW w:w="4260" w:type="dxa"/>
              </w:tcPr>
            </w:tcPrChange>
          </w:tcPr>
          <w:p w14:paraId="31E14E0B" w14:textId="77777777" w:rsidR="00E74302" w:rsidRPr="008D4B4B" w:rsidRDefault="00E74302" w:rsidP="00AA69DA">
            <w:pPr>
              <w:rPr>
                <w:rFonts w:ascii="Times New Roman" w:hAnsi="Times New Roman"/>
              </w:rPr>
            </w:pPr>
            <w:r w:rsidRPr="008D4B4B">
              <w:rPr>
                <w:rFonts w:ascii="Times New Roman" w:hAnsi="Times New Roman" w:hint="eastAsia"/>
              </w:rPr>
              <w:t>三维的坐标位置，包括经纬度和高程。</w:t>
            </w:r>
          </w:p>
        </w:tc>
      </w:tr>
      <w:tr w:rsidR="00E74302" w:rsidRPr="008D4B4B" w14:paraId="11A90F21" w14:textId="77777777" w:rsidTr="00E74302">
        <w:tc>
          <w:tcPr>
            <w:tcW w:w="1530" w:type="dxa"/>
            <w:tcPrChange w:id="859" w:author="Shuping Chen" w:date="2019-08-25T10:29:00Z">
              <w:tcPr>
                <w:tcW w:w="1530" w:type="dxa"/>
              </w:tcPr>
            </w:tcPrChange>
          </w:tcPr>
          <w:p w14:paraId="454C2C81" w14:textId="77777777" w:rsidR="00E74302" w:rsidRPr="008D4B4B" w:rsidRDefault="00E74302" w:rsidP="00AA69DA">
            <w:pPr>
              <w:rPr>
                <w:rFonts w:ascii="Times New Roman" w:hAnsi="Times New Roman"/>
              </w:rPr>
            </w:pPr>
            <w:r w:rsidRPr="008D4B4B">
              <w:rPr>
                <w:rFonts w:ascii="Times New Roman" w:hAnsi="Times New Roman"/>
              </w:rPr>
              <w:t>DE_Latitude</w:t>
            </w:r>
          </w:p>
        </w:tc>
        <w:tc>
          <w:tcPr>
            <w:tcW w:w="2070" w:type="dxa"/>
            <w:tcPrChange w:id="860" w:author="Shuping Chen" w:date="2019-08-25T10:29:00Z">
              <w:tcPr>
                <w:tcW w:w="1073" w:type="dxa"/>
              </w:tcPr>
            </w:tcPrChange>
          </w:tcPr>
          <w:p w14:paraId="6F450D78" w14:textId="7DB94332" w:rsidR="00E74302" w:rsidRPr="004A5D89" w:rsidRDefault="00E74302" w:rsidP="00AA69DA">
            <w:pPr>
              <w:rPr>
                <w:ins w:id="861" w:author="Shuping Chen" w:date="2019-08-22T15:04:00Z"/>
                <w:rFonts w:ascii="Times New Roman" w:hAnsi="Times New Roman"/>
              </w:rPr>
            </w:pPr>
            <w:ins w:id="862" w:author="Shuping Chen" w:date="2019-08-22T15:09:00Z">
              <w:r>
                <w:rPr>
                  <w:rFonts w:ascii="Times New Roman" w:hAnsi="Times New Roman" w:hint="eastAsia"/>
                </w:rPr>
                <w:t>必选</w:t>
              </w:r>
            </w:ins>
          </w:p>
        </w:tc>
        <w:tc>
          <w:tcPr>
            <w:tcW w:w="1530" w:type="dxa"/>
            <w:tcPrChange w:id="863" w:author="Shuping Chen" w:date="2019-08-25T10:29:00Z">
              <w:tcPr>
                <w:tcW w:w="1073" w:type="dxa"/>
              </w:tcPr>
            </w:tcPrChange>
          </w:tcPr>
          <w:p w14:paraId="06B228C9" w14:textId="341D9E0C"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_Ref2783652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6.2.3.5.4</w:t>
            </w:r>
            <w:r w:rsidRPr="004A5D89">
              <w:rPr>
                <w:rFonts w:ascii="Times New Roman" w:hAnsi="Times New Roman"/>
              </w:rPr>
              <w:fldChar w:fldCharType="end"/>
            </w:r>
          </w:p>
          <w:p w14:paraId="37A079EC" w14:textId="6A2F9B8D" w:rsidR="00E74302" w:rsidRPr="008D4B4B" w:rsidRDefault="00E74302" w:rsidP="00AA69DA">
            <w:pPr>
              <w:rPr>
                <w:rFonts w:ascii="Times New Roman" w:hAnsi="Times New Roman"/>
              </w:rPr>
            </w:pPr>
          </w:p>
        </w:tc>
        <w:tc>
          <w:tcPr>
            <w:tcW w:w="3780" w:type="dxa"/>
            <w:tcPrChange w:id="864" w:author="Shuping Chen" w:date="2019-08-25T10:29:00Z">
              <w:tcPr>
                <w:tcW w:w="4260" w:type="dxa"/>
              </w:tcPr>
            </w:tcPrChange>
          </w:tcPr>
          <w:p w14:paraId="22723006" w14:textId="77777777" w:rsidR="00E74302" w:rsidRPr="008D4B4B" w:rsidRDefault="00E74302" w:rsidP="00AA69DA">
            <w:pPr>
              <w:rPr>
                <w:rFonts w:ascii="Times New Roman" w:hAnsi="Times New Roman"/>
              </w:rPr>
            </w:pPr>
            <w:r w:rsidRPr="008D4B4B">
              <w:rPr>
                <w:rFonts w:ascii="Times New Roman" w:hAnsi="Times New Roman" w:hint="eastAsia"/>
              </w:rPr>
              <w:t>定义纬度数值，北纬为正，南纬为负。分辨率</w:t>
            </w:r>
            <w:r w:rsidRPr="008D4B4B">
              <w:rPr>
                <w:rFonts w:ascii="Times New Roman" w:hAnsi="Times New Roman"/>
              </w:rPr>
              <w:t>1e-7°</w:t>
            </w:r>
            <w:r w:rsidRPr="008D4B4B">
              <w:rPr>
                <w:rFonts w:ascii="Times New Roman" w:hAnsi="Times New Roman" w:hint="eastAsia"/>
              </w:rPr>
              <w:t>。</w:t>
            </w:r>
          </w:p>
        </w:tc>
      </w:tr>
      <w:tr w:rsidR="00E74302" w:rsidRPr="008D4B4B" w14:paraId="374D3994" w14:textId="77777777" w:rsidTr="00E74302">
        <w:tc>
          <w:tcPr>
            <w:tcW w:w="1530" w:type="dxa"/>
            <w:tcPrChange w:id="865" w:author="Shuping Chen" w:date="2019-08-25T10:29:00Z">
              <w:tcPr>
                <w:tcW w:w="1530" w:type="dxa"/>
              </w:tcPr>
            </w:tcPrChange>
          </w:tcPr>
          <w:p w14:paraId="1DB61A44" w14:textId="77777777" w:rsidR="00E74302" w:rsidRPr="008D4B4B" w:rsidRDefault="00E74302" w:rsidP="00AA69DA">
            <w:pPr>
              <w:rPr>
                <w:rFonts w:ascii="Times New Roman" w:hAnsi="Times New Roman"/>
              </w:rPr>
            </w:pPr>
            <w:r w:rsidRPr="008D4B4B">
              <w:rPr>
                <w:rFonts w:ascii="Times New Roman" w:hAnsi="Times New Roman"/>
              </w:rPr>
              <w:t xml:space="preserve">DE_Longitude </w:t>
            </w:r>
          </w:p>
        </w:tc>
        <w:tc>
          <w:tcPr>
            <w:tcW w:w="2070" w:type="dxa"/>
            <w:tcPrChange w:id="866" w:author="Shuping Chen" w:date="2019-08-25T10:29:00Z">
              <w:tcPr>
                <w:tcW w:w="1073" w:type="dxa"/>
              </w:tcPr>
            </w:tcPrChange>
          </w:tcPr>
          <w:p w14:paraId="18C6D023" w14:textId="50B0444A" w:rsidR="00E74302" w:rsidRPr="004A5D89" w:rsidRDefault="00E74302" w:rsidP="00AA69DA">
            <w:pPr>
              <w:rPr>
                <w:ins w:id="867" w:author="Shuping Chen" w:date="2019-08-22T15:04:00Z"/>
                <w:rFonts w:ascii="Times New Roman" w:hAnsi="Times New Roman"/>
              </w:rPr>
            </w:pPr>
            <w:ins w:id="868" w:author="Shuping Chen" w:date="2019-08-22T15:09:00Z">
              <w:r>
                <w:rPr>
                  <w:rFonts w:ascii="Times New Roman" w:hAnsi="Times New Roman" w:hint="eastAsia"/>
                </w:rPr>
                <w:t>必选</w:t>
              </w:r>
            </w:ins>
          </w:p>
        </w:tc>
        <w:tc>
          <w:tcPr>
            <w:tcW w:w="1530" w:type="dxa"/>
            <w:tcPrChange w:id="869" w:author="Shuping Chen" w:date="2019-08-25T10:29:00Z">
              <w:tcPr>
                <w:tcW w:w="1073" w:type="dxa"/>
              </w:tcPr>
            </w:tcPrChange>
          </w:tcPr>
          <w:p w14:paraId="7903CC1F" w14:textId="4722B000"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_Ref2783652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6.2.3.5.4</w:t>
            </w:r>
            <w:r w:rsidRPr="004A5D89">
              <w:rPr>
                <w:rFonts w:ascii="Times New Roman" w:hAnsi="Times New Roman"/>
              </w:rPr>
              <w:fldChar w:fldCharType="end"/>
            </w:r>
          </w:p>
          <w:p w14:paraId="04408AB0" w14:textId="3F6F566D" w:rsidR="00E74302" w:rsidRPr="008D4B4B" w:rsidRDefault="00E74302" w:rsidP="00AA69DA">
            <w:pPr>
              <w:rPr>
                <w:rFonts w:ascii="Times New Roman" w:hAnsi="Times New Roman"/>
              </w:rPr>
            </w:pPr>
          </w:p>
        </w:tc>
        <w:tc>
          <w:tcPr>
            <w:tcW w:w="3780" w:type="dxa"/>
            <w:tcPrChange w:id="870" w:author="Shuping Chen" w:date="2019-08-25T10:29:00Z">
              <w:tcPr>
                <w:tcW w:w="4260" w:type="dxa"/>
              </w:tcPr>
            </w:tcPrChange>
          </w:tcPr>
          <w:p w14:paraId="3B1532DE" w14:textId="77777777" w:rsidR="00E74302" w:rsidRPr="008D4B4B" w:rsidRDefault="00E74302" w:rsidP="00AA69DA">
            <w:pPr>
              <w:rPr>
                <w:rFonts w:ascii="Times New Roman" w:hAnsi="Times New Roman"/>
              </w:rPr>
            </w:pPr>
            <w:r w:rsidRPr="008D4B4B">
              <w:rPr>
                <w:rFonts w:ascii="Times New Roman" w:hAnsi="Times New Roman" w:hint="eastAsia"/>
              </w:rPr>
              <w:t>定义经度数值。东经为正，西经为负。分辨率为</w:t>
            </w:r>
            <w:r w:rsidRPr="008D4B4B">
              <w:rPr>
                <w:rFonts w:ascii="Times New Roman" w:hAnsi="Times New Roman"/>
              </w:rPr>
              <w:t>1e-7°</w:t>
            </w:r>
            <w:r w:rsidRPr="008D4B4B">
              <w:rPr>
                <w:rFonts w:ascii="Times New Roman" w:hAnsi="Times New Roman" w:hint="eastAsia"/>
              </w:rPr>
              <w:t>。</w:t>
            </w:r>
          </w:p>
        </w:tc>
      </w:tr>
      <w:tr w:rsidR="00E74302" w:rsidRPr="008D4B4B" w14:paraId="0B9BDA59" w14:textId="77777777" w:rsidTr="00E74302">
        <w:tc>
          <w:tcPr>
            <w:tcW w:w="1530" w:type="dxa"/>
            <w:tcPrChange w:id="871" w:author="Shuping Chen" w:date="2019-08-25T10:29:00Z">
              <w:tcPr>
                <w:tcW w:w="1530" w:type="dxa"/>
              </w:tcPr>
            </w:tcPrChange>
          </w:tcPr>
          <w:p w14:paraId="28A6AED2" w14:textId="77777777" w:rsidR="00E74302" w:rsidRPr="008D4B4B" w:rsidRDefault="00E74302" w:rsidP="00AA69DA">
            <w:pPr>
              <w:rPr>
                <w:rFonts w:ascii="Times New Roman" w:hAnsi="Times New Roman"/>
              </w:rPr>
            </w:pPr>
            <w:r w:rsidRPr="008D4B4B">
              <w:rPr>
                <w:rFonts w:ascii="Times New Roman" w:hAnsi="Times New Roman"/>
              </w:rPr>
              <w:t>DE_Elevation</w:t>
            </w:r>
          </w:p>
        </w:tc>
        <w:tc>
          <w:tcPr>
            <w:tcW w:w="2070" w:type="dxa"/>
            <w:tcPrChange w:id="872" w:author="Shuping Chen" w:date="2019-08-25T10:29:00Z">
              <w:tcPr>
                <w:tcW w:w="1073" w:type="dxa"/>
              </w:tcPr>
            </w:tcPrChange>
          </w:tcPr>
          <w:p w14:paraId="06708081" w14:textId="584E2889" w:rsidR="00E74302" w:rsidRPr="004A5D89" w:rsidRDefault="00E74302" w:rsidP="00AA69DA">
            <w:pPr>
              <w:rPr>
                <w:ins w:id="873" w:author="Shuping Chen" w:date="2019-08-22T15:04:00Z"/>
                <w:rFonts w:ascii="Times New Roman" w:hAnsi="Times New Roman"/>
              </w:rPr>
            </w:pPr>
            <w:ins w:id="874" w:author="Shuping Chen" w:date="2019-08-22T15:09:00Z">
              <w:r>
                <w:rPr>
                  <w:rFonts w:ascii="Times New Roman" w:hAnsi="Times New Roman" w:hint="eastAsia"/>
                </w:rPr>
                <w:t>必选</w:t>
              </w:r>
            </w:ins>
          </w:p>
        </w:tc>
        <w:tc>
          <w:tcPr>
            <w:tcW w:w="1530" w:type="dxa"/>
            <w:tcPrChange w:id="875" w:author="Shuping Chen" w:date="2019-08-25T10:29:00Z">
              <w:tcPr>
                <w:tcW w:w="1073" w:type="dxa"/>
              </w:tcPr>
            </w:tcPrChange>
          </w:tcPr>
          <w:p w14:paraId="5605F5B1" w14:textId="1E2B83EB"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_Ref2783655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6.2.3.5.5</w:t>
            </w:r>
            <w:r w:rsidRPr="004A5D89">
              <w:rPr>
                <w:rFonts w:ascii="Times New Roman" w:hAnsi="Times New Roman"/>
              </w:rPr>
              <w:fldChar w:fldCharType="end"/>
            </w:r>
          </w:p>
        </w:tc>
        <w:tc>
          <w:tcPr>
            <w:tcW w:w="3780" w:type="dxa"/>
            <w:tcPrChange w:id="876" w:author="Shuping Chen" w:date="2019-08-25T10:29:00Z">
              <w:tcPr>
                <w:tcW w:w="4260" w:type="dxa"/>
              </w:tcPr>
            </w:tcPrChange>
          </w:tcPr>
          <w:p w14:paraId="3DAF5D52" w14:textId="77777777" w:rsidR="00E74302" w:rsidRPr="008D4B4B" w:rsidRDefault="00E74302" w:rsidP="00AA69DA">
            <w:pPr>
              <w:rPr>
                <w:rFonts w:ascii="Times New Roman" w:hAnsi="Times New Roman"/>
              </w:rPr>
            </w:pPr>
            <w:r w:rsidRPr="008D4B4B">
              <w:rPr>
                <w:rFonts w:ascii="Times New Roman" w:hAnsi="Times New Roman" w:hint="eastAsia"/>
              </w:rPr>
              <w:t>定义车辆海拔高程。分辨率为</w:t>
            </w:r>
            <w:r w:rsidRPr="008D4B4B">
              <w:rPr>
                <w:rFonts w:ascii="Times New Roman" w:hAnsi="Times New Roman"/>
              </w:rPr>
              <w:t>0.1</w:t>
            </w:r>
            <w:r w:rsidRPr="008D4B4B">
              <w:rPr>
                <w:rFonts w:ascii="Times New Roman" w:hAnsi="Times New Roman" w:hint="eastAsia"/>
              </w:rPr>
              <w:t>米。数值</w:t>
            </w:r>
            <w:r w:rsidRPr="008D4B4B">
              <w:rPr>
                <w:rFonts w:ascii="Times New Roman" w:hAnsi="Times New Roman"/>
              </w:rPr>
              <w:t>-4096</w:t>
            </w:r>
            <w:r w:rsidRPr="008D4B4B">
              <w:rPr>
                <w:rFonts w:ascii="Times New Roman" w:hAnsi="Times New Roman" w:hint="eastAsia"/>
              </w:rPr>
              <w:t>表示无效数值。</w:t>
            </w:r>
          </w:p>
        </w:tc>
      </w:tr>
      <w:tr w:rsidR="00E74302" w:rsidRPr="008D4B4B" w14:paraId="41B8E6C6" w14:textId="77777777" w:rsidTr="00E74302">
        <w:tc>
          <w:tcPr>
            <w:tcW w:w="1530" w:type="dxa"/>
            <w:tcPrChange w:id="877" w:author="Shuping Chen" w:date="2019-08-25T10:29:00Z">
              <w:tcPr>
                <w:tcW w:w="1530" w:type="dxa"/>
              </w:tcPr>
            </w:tcPrChange>
          </w:tcPr>
          <w:p w14:paraId="75144DB6" w14:textId="7095DF5E" w:rsidR="00E74302" w:rsidRPr="008D4B4B" w:rsidRDefault="00E74302" w:rsidP="00AA69DA">
            <w:pPr>
              <w:rPr>
                <w:rFonts w:ascii="Times New Roman" w:hAnsi="Times New Roman"/>
              </w:rPr>
            </w:pPr>
            <w:r w:rsidRPr="004A5D89">
              <w:rPr>
                <w:rFonts w:ascii="Times New Roman" w:hAnsi="Times New Roman"/>
              </w:rPr>
              <w:t>DF_PositionalAccuracy</w:t>
            </w:r>
          </w:p>
        </w:tc>
        <w:tc>
          <w:tcPr>
            <w:tcW w:w="2070" w:type="dxa"/>
            <w:tcPrChange w:id="878" w:author="Shuping Chen" w:date="2019-08-25T10:29:00Z">
              <w:tcPr>
                <w:tcW w:w="1073" w:type="dxa"/>
              </w:tcPr>
            </w:tcPrChange>
          </w:tcPr>
          <w:p w14:paraId="50FB4338" w14:textId="68A00A04" w:rsidR="00E74302" w:rsidRPr="008D4B4B" w:rsidRDefault="00E74302" w:rsidP="00AA69DA">
            <w:pPr>
              <w:rPr>
                <w:ins w:id="879" w:author="Shuping Chen" w:date="2019-08-22T15:04:00Z"/>
                <w:rFonts w:ascii="Times New Roman" w:hAnsi="Times New Roman"/>
              </w:rPr>
            </w:pPr>
            <w:ins w:id="880" w:author="Shuping Chen" w:date="2019-08-22T15:09:00Z">
              <w:r>
                <w:rPr>
                  <w:rFonts w:ascii="Times New Roman" w:hAnsi="Times New Roman" w:hint="eastAsia"/>
                </w:rPr>
                <w:t>必选</w:t>
              </w:r>
            </w:ins>
          </w:p>
        </w:tc>
        <w:tc>
          <w:tcPr>
            <w:tcW w:w="1530" w:type="dxa"/>
            <w:tcPrChange w:id="881" w:author="Shuping Chen" w:date="2019-08-25T10:29:00Z">
              <w:tcPr>
                <w:tcW w:w="1073" w:type="dxa"/>
              </w:tcPr>
            </w:tcPrChange>
          </w:tcPr>
          <w:p w14:paraId="2E189193" w14:textId="24FE75D5" w:rsidR="00E74302" w:rsidRPr="008D4B4B" w:rsidRDefault="00E74302" w:rsidP="00AA69DA">
            <w:pPr>
              <w:rPr>
                <w:rFonts w:ascii="Times New Roman" w:hAnsi="Times New Roman"/>
              </w:rPr>
            </w:pPr>
            <w:r w:rsidRPr="008D4B4B">
              <w:rPr>
                <w:rFonts w:ascii="Times New Roman" w:hAnsi="Times New Roman"/>
              </w:rPr>
              <w:t xml:space="preserve"> </w:t>
            </w:r>
            <w:r w:rsidRPr="008D4B4B">
              <w:rPr>
                <w:rFonts w:ascii="Times New Roman" w:hAnsi="Times New Roman"/>
              </w:rPr>
              <w:fldChar w:fldCharType="begin"/>
            </w:r>
            <w:r w:rsidRPr="008D4B4B">
              <w:rPr>
                <w:rFonts w:ascii="Times New Roman" w:hAnsi="Times New Roman"/>
              </w:rPr>
              <w:instrText xml:space="preserve"> REF _Ref6816447 \r \h </w:instrText>
            </w:r>
            <w:r w:rsidRPr="004A5D89">
              <w:rPr>
                <w:rFonts w:ascii="Times New Roman" w:hAnsi="Times New Roman"/>
              </w:rPr>
              <w:instrText xml:space="preserve"> \* MERGEFORMAT </w:instrText>
            </w:r>
            <w:r w:rsidRPr="008D4B4B">
              <w:rPr>
                <w:rFonts w:ascii="Times New Roman" w:hAnsi="Times New Roman"/>
              </w:rPr>
            </w:r>
            <w:r w:rsidRPr="008D4B4B">
              <w:rPr>
                <w:rFonts w:ascii="Times New Roman" w:hAnsi="Times New Roman"/>
              </w:rPr>
              <w:fldChar w:fldCharType="separate"/>
            </w:r>
            <w:r w:rsidRPr="008D4B4B">
              <w:rPr>
                <w:rFonts w:ascii="Times New Roman" w:hAnsi="Times New Roman"/>
              </w:rPr>
              <w:t>6.2.3.5.6</w:t>
            </w:r>
            <w:r w:rsidRPr="008D4B4B">
              <w:rPr>
                <w:rFonts w:ascii="Times New Roman" w:hAnsi="Times New Roman"/>
              </w:rPr>
              <w:fldChar w:fldCharType="end"/>
            </w:r>
          </w:p>
          <w:p w14:paraId="510D3158" w14:textId="40A705B8" w:rsidR="00E74302" w:rsidRPr="008D4B4B" w:rsidRDefault="00E74302" w:rsidP="00AA69DA">
            <w:pPr>
              <w:rPr>
                <w:rFonts w:ascii="Times New Roman" w:hAnsi="Times New Roman"/>
              </w:rPr>
            </w:pPr>
          </w:p>
        </w:tc>
        <w:tc>
          <w:tcPr>
            <w:tcW w:w="3780" w:type="dxa"/>
            <w:tcPrChange w:id="882" w:author="Shuping Chen" w:date="2019-08-25T10:29:00Z">
              <w:tcPr>
                <w:tcW w:w="4260" w:type="dxa"/>
              </w:tcPr>
            </w:tcPrChange>
          </w:tcPr>
          <w:p w14:paraId="022ADEFB" w14:textId="73EF7AF3" w:rsidR="00E74302" w:rsidRPr="008D4B4B" w:rsidRDefault="00E74302" w:rsidP="00AA69DA">
            <w:pPr>
              <w:rPr>
                <w:rFonts w:ascii="Times New Roman" w:hAnsi="Times New Roman"/>
              </w:rPr>
            </w:pPr>
            <w:r w:rsidRPr="008D4B4B">
              <w:rPr>
                <w:rFonts w:ascii="Times New Roman" w:hAnsi="Times New Roman" w:hint="eastAsia"/>
              </w:rPr>
              <w:t>定义</w:t>
            </w:r>
            <w:ins w:id="883" w:author="Shuping Chen" w:date="2019-08-22T14:52:00Z">
              <w:r>
                <w:rPr>
                  <w:rFonts w:ascii="Times New Roman" w:hAnsi="Times New Roman" w:hint="eastAsia"/>
                </w:rPr>
                <w:t>定位系统的</w:t>
              </w:r>
            </w:ins>
            <w:del w:id="884" w:author="Shuping Chen" w:date="2019-08-22T14:52:00Z">
              <w:r w:rsidRPr="008D4B4B" w:rsidDel="0078558B">
                <w:rPr>
                  <w:rFonts w:ascii="Times New Roman" w:hAnsi="Times New Roman" w:hint="eastAsia"/>
                </w:rPr>
                <w:delText>位置</w:delText>
              </w:r>
            </w:del>
            <w:r w:rsidRPr="008D4B4B">
              <w:rPr>
                <w:rFonts w:ascii="Times New Roman" w:hAnsi="Times New Roman" w:hint="eastAsia"/>
              </w:rPr>
              <w:t>（经纬度和高程）的综合精度。</w:t>
            </w:r>
          </w:p>
        </w:tc>
      </w:tr>
      <w:tr w:rsidR="00E74302" w:rsidRPr="008D4B4B" w14:paraId="16B9FC0B" w14:textId="77777777" w:rsidTr="00E74302">
        <w:tc>
          <w:tcPr>
            <w:tcW w:w="1530" w:type="dxa"/>
            <w:tcPrChange w:id="885" w:author="Shuping Chen" w:date="2019-08-25T10:29:00Z">
              <w:tcPr>
                <w:tcW w:w="1530" w:type="dxa"/>
              </w:tcPr>
            </w:tcPrChange>
          </w:tcPr>
          <w:p w14:paraId="0B835090" w14:textId="3A989066" w:rsidR="00E74302" w:rsidRPr="0078558B" w:rsidRDefault="00E74302" w:rsidP="00AA69DA">
            <w:pPr>
              <w:rPr>
                <w:rFonts w:ascii="Times New Roman" w:hAnsi="Times New Roman"/>
                <w:highlight w:val="yellow"/>
                <w:rPrChange w:id="886" w:author="Shuping Chen" w:date="2019-08-22T14:55:00Z">
                  <w:rPr>
                    <w:rFonts w:ascii="Times New Roman" w:hAnsi="Times New Roman"/>
                  </w:rPr>
                </w:rPrChange>
              </w:rPr>
            </w:pPr>
            <w:r w:rsidRPr="0078558B">
              <w:rPr>
                <w:rFonts w:ascii="Times New Roman" w:hAnsi="Times New Roman"/>
                <w:highlight w:val="yellow"/>
                <w:rPrChange w:id="887" w:author="Shuping Chen" w:date="2019-08-22T14:55:00Z">
                  <w:rPr>
                    <w:rFonts w:ascii="Times New Roman" w:hAnsi="Times New Roman"/>
                  </w:rPr>
                </w:rPrChange>
              </w:rPr>
              <w:t>DF_PositionConfidenceSet</w:t>
            </w:r>
          </w:p>
        </w:tc>
        <w:tc>
          <w:tcPr>
            <w:tcW w:w="2070" w:type="dxa"/>
            <w:tcPrChange w:id="888" w:author="Shuping Chen" w:date="2019-08-25T10:29:00Z">
              <w:tcPr>
                <w:tcW w:w="1073" w:type="dxa"/>
              </w:tcPr>
            </w:tcPrChange>
          </w:tcPr>
          <w:p w14:paraId="2EBD7B38" w14:textId="5ABE3077" w:rsidR="00E74302" w:rsidRPr="00AA69DA" w:rsidRDefault="00E74302" w:rsidP="00AA69DA">
            <w:pPr>
              <w:rPr>
                <w:ins w:id="889" w:author="Shuping Chen" w:date="2019-08-22T15:04:00Z"/>
                <w:rFonts w:ascii="Times New Roman" w:hAnsi="Times New Roman"/>
                <w:highlight w:val="yellow"/>
              </w:rPr>
            </w:pPr>
            <w:ins w:id="890" w:author="Shuping Chen" w:date="2019-08-25T10:25:00Z">
              <w:r>
                <w:rPr>
                  <w:rFonts w:ascii="Times New Roman" w:hAnsi="Times New Roman" w:hint="eastAsia"/>
                  <w:highlight w:val="yellow"/>
                </w:rPr>
                <w:t>可选</w:t>
              </w:r>
            </w:ins>
          </w:p>
        </w:tc>
        <w:tc>
          <w:tcPr>
            <w:tcW w:w="1530" w:type="dxa"/>
            <w:tcPrChange w:id="891" w:author="Shuping Chen" w:date="2019-08-25T10:29:00Z">
              <w:tcPr>
                <w:tcW w:w="1073" w:type="dxa"/>
              </w:tcPr>
            </w:tcPrChange>
          </w:tcPr>
          <w:p w14:paraId="3813A069" w14:textId="524EA930" w:rsidR="00E74302" w:rsidRPr="0078558B" w:rsidRDefault="00E74302" w:rsidP="00AA69DA">
            <w:pPr>
              <w:rPr>
                <w:rFonts w:ascii="Times New Roman" w:hAnsi="Times New Roman"/>
                <w:highlight w:val="yellow"/>
                <w:rPrChange w:id="892" w:author="Shuping Chen" w:date="2019-08-22T14:55:00Z">
                  <w:rPr>
                    <w:rFonts w:ascii="Times New Roman" w:hAnsi="Times New Roman"/>
                  </w:rPr>
                </w:rPrChange>
              </w:rPr>
            </w:pPr>
          </w:p>
        </w:tc>
        <w:tc>
          <w:tcPr>
            <w:tcW w:w="3780" w:type="dxa"/>
            <w:tcPrChange w:id="893" w:author="Shuping Chen" w:date="2019-08-25T10:29:00Z">
              <w:tcPr>
                <w:tcW w:w="4260" w:type="dxa"/>
              </w:tcPr>
            </w:tcPrChange>
          </w:tcPr>
          <w:p w14:paraId="63FDB29C" w14:textId="21CC4C10" w:rsidR="00E74302" w:rsidRPr="008D4B4B" w:rsidRDefault="00E74302" w:rsidP="00AA69DA">
            <w:pPr>
              <w:rPr>
                <w:rFonts w:ascii="Times New Roman" w:hAnsi="Times New Roman"/>
              </w:rPr>
            </w:pPr>
            <w:ins w:id="894" w:author="Shuping Chen" w:date="2019-08-22T14:52:00Z">
              <w:r w:rsidRPr="0078558B">
                <w:rPr>
                  <w:rFonts w:ascii="Times New Roman" w:hAnsi="Times New Roman" w:hint="eastAsia"/>
                  <w:highlight w:val="yellow"/>
                  <w:rPrChange w:id="895" w:author="Shuping Chen" w:date="2019-08-22T14:55:00Z">
                    <w:rPr>
                      <w:rFonts w:ascii="Times New Roman" w:hAnsi="Times New Roman" w:hint="eastAsia"/>
                    </w:rPr>
                  </w:rPrChange>
                </w:rPr>
                <w:t>定义定位系统的（经纬度和高程）实时精度。</w:t>
              </w:r>
            </w:ins>
          </w:p>
        </w:tc>
      </w:tr>
      <w:tr w:rsidR="00E74302" w:rsidRPr="008D4B4B" w14:paraId="2D7E25D3" w14:textId="77777777" w:rsidTr="00E74302">
        <w:trPr>
          <w:trHeight w:val="90"/>
          <w:trPrChange w:id="896" w:author="Shuping Chen" w:date="2019-08-25T10:29:00Z">
            <w:trPr>
              <w:trHeight w:val="90"/>
            </w:trPr>
          </w:trPrChange>
        </w:trPr>
        <w:tc>
          <w:tcPr>
            <w:tcW w:w="1530" w:type="dxa"/>
            <w:tcPrChange w:id="897" w:author="Shuping Chen" w:date="2019-08-25T10:29:00Z">
              <w:tcPr>
                <w:tcW w:w="1530" w:type="dxa"/>
              </w:tcPr>
            </w:tcPrChange>
          </w:tcPr>
          <w:p w14:paraId="55F8BBBF" w14:textId="77777777" w:rsidR="00E74302" w:rsidRPr="008D4B4B" w:rsidRDefault="00E74302" w:rsidP="00AA69DA">
            <w:pPr>
              <w:rPr>
                <w:rFonts w:ascii="Times New Roman" w:hAnsi="Times New Roman"/>
              </w:rPr>
            </w:pPr>
            <w:r w:rsidRPr="008D4B4B">
              <w:rPr>
                <w:rFonts w:ascii="Times New Roman" w:hAnsi="Times New Roman"/>
              </w:rPr>
              <w:t>DE_Speed</w:t>
            </w:r>
          </w:p>
        </w:tc>
        <w:tc>
          <w:tcPr>
            <w:tcW w:w="2070" w:type="dxa"/>
            <w:tcPrChange w:id="898" w:author="Shuping Chen" w:date="2019-08-25T10:29:00Z">
              <w:tcPr>
                <w:tcW w:w="1073" w:type="dxa"/>
              </w:tcPr>
            </w:tcPrChange>
          </w:tcPr>
          <w:p w14:paraId="709783A7" w14:textId="7303D5C1" w:rsidR="00E74302" w:rsidRPr="008D4B4B" w:rsidRDefault="00E74302" w:rsidP="00AA69DA">
            <w:pPr>
              <w:rPr>
                <w:ins w:id="899" w:author="Shuping Chen" w:date="2019-08-22T15:04:00Z"/>
                <w:rFonts w:ascii="Times New Roman" w:hAnsi="Times New Roman"/>
              </w:rPr>
            </w:pPr>
            <w:ins w:id="900" w:author="Shuping Chen" w:date="2019-08-22T15:10:00Z">
              <w:r>
                <w:rPr>
                  <w:rFonts w:ascii="Times New Roman" w:hAnsi="Times New Roman" w:hint="eastAsia"/>
                </w:rPr>
                <w:t>必选</w:t>
              </w:r>
            </w:ins>
          </w:p>
        </w:tc>
        <w:tc>
          <w:tcPr>
            <w:tcW w:w="1530" w:type="dxa"/>
            <w:tcPrChange w:id="901" w:author="Shuping Chen" w:date="2019-08-25T10:29:00Z">
              <w:tcPr>
                <w:tcW w:w="1073" w:type="dxa"/>
              </w:tcPr>
            </w:tcPrChange>
          </w:tcPr>
          <w:p w14:paraId="4C11013A" w14:textId="362CD296" w:rsidR="00E74302" w:rsidRPr="008D4B4B" w:rsidRDefault="00E74302" w:rsidP="00AA69DA">
            <w:pPr>
              <w:rPr>
                <w:rFonts w:ascii="Times New Roman" w:hAnsi="Times New Roman"/>
              </w:rPr>
            </w:pPr>
            <w:r w:rsidRPr="008D4B4B">
              <w:rPr>
                <w:rFonts w:ascii="Times New Roman" w:hAnsi="Times New Roman"/>
              </w:rPr>
              <w:fldChar w:fldCharType="begin"/>
            </w:r>
            <w:r w:rsidRPr="008D4B4B">
              <w:rPr>
                <w:rFonts w:ascii="Times New Roman" w:hAnsi="Times New Roman"/>
              </w:rPr>
              <w:instrText xml:space="preserve"> REF _Ref6816449 \r \h </w:instrText>
            </w:r>
            <w:r w:rsidRPr="004A5D89">
              <w:rPr>
                <w:rFonts w:ascii="Times New Roman" w:hAnsi="Times New Roman"/>
              </w:rPr>
              <w:instrText xml:space="preserve"> \* MERGEFORMAT </w:instrText>
            </w:r>
            <w:r w:rsidRPr="008D4B4B">
              <w:rPr>
                <w:rFonts w:ascii="Times New Roman" w:hAnsi="Times New Roman"/>
              </w:rPr>
            </w:r>
            <w:r w:rsidRPr="008D4B4B">
              <w:rPr>
                <w:rFonts w:ascii="Times New Roman" w:hAnsi="Times New Roman"/>
              </w:rPr>
              <w:fldChar w:fldCharType="separate"/>
            </w:r>
            <w:r w:rsidRPr="008D4B4B">
              <w:rPr>
                <w:rFonts w:ascii="Times New Roman" w:hAnsi="Times New Roman"/>
              </w:rPr>
              <w:t>6.2.3.5.7</w:t>
            </w:r>
            <w:r w:rsidRPr="008D4B4B">
              <w:rPr>
                <w:rFonts w:ascii="Times New Roman" w:hAnsi="Times New Roman"/>
              </w:rPr>
              <w:fldChar w:fldCharType="end"/>
            </w:r>
          </w:p>
        </w:tc>
        <w:tc>
          <w:tcPr>
            <w:tcW w:w="3780" w:type="dxa"/>
            <w:tcPrChange w:id="902" w:author="Shuping Chen" w:date="2019-08-25T10:29:00Z">
              <w:tcPr>
                <w:tcW w:w="4260" w:type="dxa"/>
              </w:tcPr>
            </w:tcPrChange>
          </w:tcPr>
          <w:p w14:paraId="4368FB51" w14:textId="77777777" w:rsidR="00E74302" w:rsidRPr="008D4B4B" w:rsidRDefault="00E74302" w:rsidP="00AA69DA">
            <w:pPr>
              <w:rPr>
                <w:rFonts w:ascii="Times New Roman" w:hAnsi="Times New Roman"/>
              </w:rPr>
            </w:pPr>
            <w:r w:rsidRPr="008D4B4B">
              <w:rPr>
                <w:rFonts w:ascii="Times New Roman" w:hAnsi="Times New Roman" w:hint="eastAsia"/>
              </w:rPr>
              <w:t>车速大小。分辨率为</w:t>
            </w:r>
            <w:r w:rsidRPr="008D4B4B">
              <w:rPr>
                <w:rFonts w:ascii="Times New Roman" w:hAnsi="Times New Roman"/>
              </w:rPr>
              <w:t>0.02m/s</w:t>
            </w:r>
            <w:r w:rsidRPr="008D4B4B">
              <w:rPr>
                <w:rFonts w:ascii="Times New Roman" w:hAnsi="Times New Roman" w:hint="eastAsia"/>
              </w:rPr>
              <w:t>。数值</w:t>
            </w:r>
            <w:r w:rsidRPr="008D4B4B">
              <w:rPr>
                <w:rFonts w:ascii="Times New Roman" w:hAnsi="Times New Roman"/>
              </w:rPr>
              <w:t>8191</w:t>
            </w:r>
            <w:r w:rsidRPr="008D4B4B">
              <w:rPr>
                <w:rFonts w:ascii="Times New Roman" w:hAnsi="Times New Roman" w:hint="eastAsia"/>
              </w:rPr>
              <w:t>表示无效数值。</w:t>
            </w:r>
          </w:p>
        </w:tc>
      </w:tr>
      <w:tr w:rsidR="00E74302" w:rsidRPr="008D4B4B" w14:paraId="011D60BD" w14:textId="77777777" w:rsidTr="00E74302">
        <w:tc>
          <w:tcPr>
            <w:tcW w:w="1530" w:type="dxa"/>
            <w:tcPrChange w:id="903" w:author="Shuping Chen" w:date="2019-08-25T10:29:00Z">
              <w:tcPr>
                <w:tcW w:w="1530" w:type="dxa"/>
              </w:tcPr>
            </w:tcPrChange>
          </w:tcPr>
          <w:p w14:paraId="5B7DC97F" w14:textId="77777777" w:rsidR="00E74302" w:rsidRPr="008D4B4B" w:rsidRDefault="00E74302" w:rsidP="00AA69DA">
            <w:pPr>
              <w:rPr>
                <w:rFonts w:ascii="Times New Roman" w:hAnsi="Times New Roman"/>
              </w:rPr>
            </w:pPr>
            <w:r w:rsidRPr="008D4B4B">
              <w:rPr>
                <w:rFonts w:ascii="Times New Roman" w:hAnsi="Times New Roman"/>
              </w:rPr>
              <w:t>DE_TransmissionState</w:t>
            </w:r>
          </w:p>
        </w:tc>
        <w:tc>
          <w:tcPr>
            <w:tcW w:w="2070" w:type="dxa"/>
            <w:tcPrChange w:id="904" w:author="Shuping Chen" w:date="2019-08-25T10:29:00Z">
              <w:tcPr>
                <w:tcW w:w="1073" w:type="dxa"/>
              </w:tcPr>
            </w:tcPrChange>
          </w:tcPr>
          <w:p w14:paraId="1D445DB0" w14:textId="752C442C" w:rsidR="00E74302" w:rsidRPr="004A5D89" w:rsidRDefault="00E74302" w:rsidP="00AA69DA">
            <w:pPr>
              <w:rPr>
                <w:ins w:id="905" w:author="Shuping Chen" w:date="2019-08-22T15:04:00Z"/>
                <w:rFonts w:ascii="Times New Roman" w:hAnsi="Times New Roman"/>
              </w:rPr>
            </w:pPr>
            <w:ins w:id="906" w:author="Shuping Chen" w:date="2019-08-22T15:11:00Z">
              <w:r>
                <w:rPr>
                  <w:rFonts w:ascii="Times New Roman" w:hAnsi="Times New Roman" w:hint="eastAsia"/>
                </w:rPr>
                <w:t>可选</w:t>
              </w:r>
            </w:ins>
          </w:p>
        </w:tc>
        <w:tc>
          <w:tcPr>
            <w:tcW w:w="1530" w:type="dxa"/>
            <w:tcPrChange w:id="907" w:author="Shuping Chen" w:date="2019-08-25T10:29:00Z">
              <w:tcPr>
                <w:tcW w:w="1073" w:type="dxa"/>
              </w:tcPr>
            </w:tcPrChange>
          </w:tcPr>
          <w:p w14:paraId="5CA2477D" w14:textId="7FA2A296"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_Ref6816450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6.2.3.5.8</w:t>
            </w:r>
            <w:r w:rsidRPr="004A5D89">
              <w:rPr>
                <w:rFonts w:ascii="Times New Roman" w:hAnsi="Times New Roman"/>
              </w:rPr>
              <w:fldChar w:fldCharType="end"/>
            </w:r>
          </w:p>
        </w:tc>
        <w:tc>
          <w:tcPr>
            <w:tcW w:w="3780" w:type="dxa"/>
            <w:tcPrChange w:id="908" w:author="Shuping Chen" w:date="2019-08-25T10:29:00Z">
              <w:tcPr>
                <w:tcW w:w="4260" w:type="dxa"/>
              </w:tcPr>
            </w:tcPrChange>
          </w:tcPr>
          <w:p w14:paraId="589D747B" w14:textId="77777777" w:rsidR="00E74302" w:rsidRPr="008D4B4B" w:rsidRDefault="00E74302" w:rsidP="00AA69DA">
            <w:pPr>
              <w:numPr>
                <w:ilvl w:val="255"/>
                <w:numId w:val="0"/>
              </w:numPr>
              <w:rPr>
                <w:rFonts w:ascii="Times New Roman" w:hAnsi="Times New Roman"/>
              </w:rPr>
            </w:pPr>
            <w:r w:rsidRPr="008D4B4B">
              <w:rPr>
                <w:rFonts w:ascii="Times New Roman" w:hAnsi="Times New Roman" w:hint="eastAsia"/>
              </w:rPr>
              <w:t>定义车辆档位状态。具体定义如下：</w:t>
            </w:r>
          </w:p>
          <w:p w14:paraId="2B8A6601"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Neutral</w:t>
            </w:r>
            <w:r w:rsidRPr="008D4B4B">
              <w:rPr>
                <w:rFonts w:ascii="Times New Roman" w:hAnsi="Times New Roman" w:hint="eastAsia"/>
              </w:rPr>
              <w:t>：空档；</w:t>
            </w:r>
          </w:p>
          <w:p w14:paraId="77780D9A"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Park</w:t>
            </w:r>
            <w:r w:rsidRPr="008D4B4B">
              <w:rPr>
                <w:rFonts w:ascii="Times New Roman" w:hAnsi="Times New Roman" w:hint="eastAsia"/>
              </w:rPr>
              <w:t>：停止档；</w:t>
            </w:r>
          </w:p>
          <w:p w14:paraId="53AEB399"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ForwardGears</w:t>
            </w:r>
            <w:r w:rsidRPr="008D4B4B">
              <w:rPr>
                <w:rFonts w:ascii="Times New Roman" w:hAnsi="Times New Roman" w:hint="eastAsia"/>
              </w:rPr>
              <w:t>：前进档；</w:t>
            </w:r>
          </w:p>
          <w:p w14:paraId="702CC8B9"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ReverseGears</w:t>
            </w:r>
            <w:r w:rsidRPr="008D4B4B">
              <w:rPr>
                <w:rFonts w:ascii="Times New Roman" w:hAnsi="Times New Roman" w:hint="eastAsia"/>
              </w:rPr>
              <w:t>：倒档。</w:t>
            </w:r>
          </w:p>
        </w:tc>
      </w:tr>
      <w:tr w:rsidR="00E74302" w:rsidRPr="008D4B4B" w14:paraId="24118EF3" w14:textId="77777777" w:rsidTr="00E74302">
        <w:tc>
          <w:tcPr>
            <w:tcW w:w="1530" w:type="dxa"/>
            <w:tcPrChange w:id="909" w:author="Shuping Chen" w:date="2019-08-25T10:29:00Z">
              <w:tcPr>
                <w:tcW w:w="1530" w:type="dxa"/>
              </w:tcPr>
            </w:tcPrChange>
          </w:tcPr>
          <w:p w14:paraId="5F14EC21" w14:textId="77777777" w:rsidR="00E74302" w:rsidRPr="008D4B4B" w:rsidRDefault="00E74302" w:rsidP="00AA69DA">
            <w:pPr>
              <w:rPr>
                <w:rFonts w:ascii="Times New Roman" w:hAnsi="Times New Roman"/>
              </w:rPr>
            </w:pPr>
            <w:r w:rsidRPr="008D4B4B">
              <w:rPr>
                <w:rFonts w:ascii="Times New Roman" w:hAnsi="Times New Roman"/>
              </w:rPr>
              <w:t xml:space="preserve">DE_Heading </w:t>
            </w:r>
          </w:p>
        </w:tc>
        <w:tc>
          <w:tcPr>
            <w:tcW w:w="2070" w:type="dxa"/>
            <w:tcPrChange w:id="910" w:author="Shuping Chen" w:date="2019-08-25T10:29:00Z">
              <w:tcPr>
                <w:tcW w:w="1073" w:type="dxa"/>
              </w:tcPr>
            </w:tcPrChange>
          </w:tcPr>
          <w:p w14:paraId="1ED4F962" w14:textId="41F11E7E" w:rsidR="00E74302" w:rsidRPr="004A5D89" w:rsidRDefault="00E74302" w:rsidP="00AA69DA">
            <w:pPr>
              <w:rPr>
                <w:ins w:id="911" w:author="Shuping Chen" w:date="2019-08-22T15:04:00Z"/>
                <w:rFonts w:ascii="Times New Roman" w:hAnsi="Times New Roman"/>
              </w:rPr>
            </w:pPr>
            <w:ins w:id="912" w:author="Shuping Chen" w:date="2019-08-22T15:11:00Z">
              <w:r>
                <w:rPr>
                  <w:rFonts w:ascii="Times New Roman" w:hAnsi="Times New Roman" w:hint="eastAsia"/>
                </w:rPr>
                <w:t>必选</w:t>
              </w:r>
            </w:ins>
          </w:p>
        </w:tc>
        <w:tc>
          <w:tcPr>
            <w:tcW w:w="1530" w:type="dxa"/>
            <w:tcPrChange w:id="913" w:author="Shuping Chen" w:date="2019-08-25T10:29:00Z">
              <w:tcPr>
                <w:tcW w:w="1073" w:type="dxa"/>
              </w:tcPr>
            </w:tcPrChange>
          </w:tcPr>
          <w:p w14:paraId="1D8B2B86" w14:textId="62CAF2E4"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_Ref6816527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6.2.3.5.9</w:t>
            </w:r>
            <w:r w:rsidRPr="004A5D89">
              <w:rPr>
                <w:rFonts w:ascii="Times New Roman" w:hAnsi="Times New Roman"/>
              </w:rPr>
              <w:fldChar w:fldCharType="end"/>
            </w:r>
          </w:p>
          <w:p w14:paraId="44433812" w14:textId="71D0E334" w:rsidR="00E74302" w:rsidRPr="008D4B4B" w:rsidRDefault="00E74302" w:rsidP="00AA69DA">
            <w:pPr>
              <w:rPr>
                <w:rFonts w:ascii="Times New Roman" w:hAnsi="Times New Roman"/>
              </w:rPr>
            </w:pPr>
          </w:p>
        </w:tc>
        <w:tc>
          <w:tcPr>
            <w:tcW w:w="3780" w:type="dxa"/>
            <w:tcPrChange w:id="914" w:author="Shuping Chen" w:date="2019-08-25T10:29:00Z">
              <w:tcPr>
                <w:tcW w:w="4260" w:type="dxa"/>
              </w:tcPr>
            </w:tcPrChange>
          </w:tcPr>
          <w:p w14:paraId="61CAEEB7" w14:textId="77777777" w:rsidR="00E74302" w:rsidRPr="008D4B4B" w:rsidRDefault="00E74302" w:rsidP="00AA69DA">
            <w:pPr>
              <w:rPr>
                <w:rFonts w:ascii="Times New Roman" w:hAnsi="Times New Roman"/>
              </w:rPr>
            </w:pPr>
            <w:r w:rsidRPr="008D4B4B">
              <w:rPr>
                <w:rFonts w:ascii="Times New Roman" w:hAnsi="Times New Roman" w:hint="eastAsia"/>
              </w:rPr>
              <w:t>为车辆航向角，即为车头方向与正北方向的顺时针夹角。分辨率为</w:t>
            </w:r>
            <w:r w:rsidRPr="008D4B4B">
              <w:rPr>
                <w:rFonts w:ascii="Times New Roman" w:hAnsi="Times New Roman"/>
              </w:rPr>
              <w:t>0.0125°</w:t>
            </w:r>
            <w:r w:rsidRPr="008D4B4B">
              <w:rPr>
                <w:rFonts w:ascii="Times New Roman" w:hAnsi="Times New Roman" w:hint="eastAsia"/>
              </w:rPr>
              <w:t>。</w:t>
            </w:r>
          </w:p>
          <w:p w14:paraId="4134DD10" w14:textId="77777777" w:rsidR="00E74302" w:rsidRPr="008D4B4B" w:rsidRDefault="00E74302" w:rsidP="00AA69DA">
            <w:pPr>
              <w:rPr>
                <w:rFonts w:ascii="Times New Roman" w:hAnsi="Times New Roman"/>
              </w:rPr>
            </w:pPr>
          </w:p>
        </w:tc>
      </w:tr>
      <w:tr w:rsidR="00E74302" w:rsidRPr="008D4B4B" w14:paraId="2C021E24" w14:textId="77777777" w:rsidTr="00E74302">
        <w:tc>
          <w:tcPr>
            <w:tcW w:w="1530" w:type="dxa"/>
            <w:tcPrChange w:id="915" w:author="Shuping Chen" w:date="2019-08-25T10:29:00Z">
              <w:tcPr>
                <w:tcW w:w="1530" w:type="dxa"/>
              </w:tcPr>
            </w:tcPrChange>
          </w:tcPr>
          <w:p w14:paraId="50A5B57A" w14:textId="1E2439E0" w:rsidR="00E74302" w:rsidRPr="008D4B4B" w:rsidRDefault="00E74302" w:rsidP="00AA69DA">
            <w:pPr>
              <w:rPr>
                <w:rFonts w:ascii="Times New Roman" w:hAnsi="Times New Roman"/>
              </w:rPr>
            </w:pPr>
            <w:del w:id="916" w:author="Shuping Chen" w:date="2019-08-22T13:59:00Z">
              <w:r w:rsidRPr="008D4B4B" w:rsidDel="00FD6195">
                <w:rPr>
                  <w:rFonts w:ascii="Times New Roman" w:hAnsi="Times New Roman"/>
                </w:rPr>
                <w:delText>DE_SteeringWheelAngle</w:delText>
              </w:r>
            </w:del>
          </w:p>
        </w:tc>
        <w:tc>
          <w:tcPr>
            <w:tcW w:w="2070" w:type="dxa"/>
            <w:tcPrChange w:id="917" w:author="Shuping Chen" w:date="2019-08-25T10:29:00Z">
              <w:tcPr>
                <w:tcW w:w="1073" w:type="dxa"/>
              </w:tcPr>
            </w:tcPrChange>
          </w:tcPr>
          <w:p w14:paraId="41225680" w14:textId="77777777" w:rsidR="00E74302" w:rsidRPr="004A5D89" w:rsidDel="00FD6195" w:rsidRDefault="00E74302" w:rsidP="00AA69DA">
            <w:pPr>
              <w:rPr>
                <w:ins w:id="918" w:author="Shuping Chen" w:date="2019-08-22T15:04:00Z"/>
                <w:rFonts w:ascii="Times New Roman" w:hAnsi="Times New Roman"/>
              </w:rPr>
            </w:pPr>
          </w:p>
        </w:tc>
        <w:tc>
          <w:tcPr>
            <w:tcW w:w="1530" w:type="dxa"/>
            <w:tcPrChange w:id="919" w:author="Shuping Chen" w:date="2019-08-25T10:29:00Z">
              <w:tcPr>
                <w:tcW w:w="1073" w:type="dxa"/>
              </w:tcPr>
            </w:tcPrChange>
          </w:tcPr>
          <w:p w14:paraId="47F6AFE5" w14:textId="6B6FF54C" w:rsidR="00E74302" w:rsidRPr="008D4B4B" w:rsidRDefault="00E74302" w:rsidP="00AA69DA">
            <w:pPr>
              <w:rPr>
                <w:rFonts w:ascii="Times New Roman" w:hAnsi="Times New Roman"/>
              </w:rPr>
            </w:pPr>
            <w:del w:id="920" w:author="Shuping Chen" w:date="2019-08-22T13:59:00Z">
              <w:r w:rsidRPr="004A5D89" w:rsidDel="00FD6195">
                <w:rPr>
                  <w:rFonts w:ascii="Times New Roman" w:hAnsi="Times New Roman"/>
                </w:rPr>
                <w:fldChar w:fldCharType="begin"/>
              </w:r>
              <w:r w:rsidRPr="008D4B4B" w:rsidDel="00FD6195">
                <w:rPr>
                  <w:rFonts w:ascii="Times New Roman" w:hAnsi="Times New Roman"/>
                </w:rPr>
                <w:delInstrText xml:space="preserve"> REF _Ref6816531 \r \h </w:delInstrText>
              </w:r>
              <w:r w:rsidRPr="004A5D89" w:rsidDel="00FD6195">
                <w:rPr>
                  <w:rFonts w:ascii="Times New Roman" w:hAnsi="Times New Roman"/>
                </w:rPr>
                <w:delInstrText xml:space="preserve"> \* MERGEFORMAT </w:delInstrText>
              </w:r>
              <w:r w:rsidRPr="004A5D89" w:rsidDel="00FD6195">
                <w:rPr>
                  <w:rFonts w:ascii="Times New Roman" w:hAnsi="Times New Roman"/>
                </w:rPr>
              </w:r>
              <w:r w:rsidRPr="004A5D89" w:rsidDel="00FD6195">
                <w:rPr>
                  <w:rFonts w:ascii="Times New Roman" w:hAnsi="Times New Roman"/>
                </w:rPr>
                <w:fldChar w:fldCharType="separate"/>
              </w:r>
              <w:r w:rsidRPr="008D4B4B" w:rsidDel="00FD6195">
                <w:rPr>
                  <w:rFonts w:ascii="Times New Roman" w:hAnsi="Times New Roman"/>
                </w:rPr>
                <w:delText>6.2.3.5.10</w:delText>
              </w:r>
              <w:r w:rsidRPr="004A5D89" w:rsidDel="00FD6195">
                <w:rPr>
                  <w:rFonts w:ascii="Times New Roman" w:hAnsi="Times New Roman"/>
                </w:rPr>
                <w:fldChar w:fldCharType="end"/>
              </w:r>
            </w:del>
          </w:p>
        </w:tc>
        <w:tc>
          <w:tcPr>
            <w:tcW w:w="3780" w:type="dxa"/>
            <w:tcPrChange w:id="921" w:author="Shuping Chen" w:date="2019-08-25T10:29:00Z">
              <w:tcPr>
                <w:tcW w:w="4260" w:type="dxa"/>
              </w:tcPr>
            </w:tcPrChange>
          </w:tcPr>
          <w:p w14:paraId="5DC6BB09" w14:textId="6E18F473" w:rsidR="00E74302" w:rsidRPr="008D4B4B" w:rsidRDefault="00E74302" w:rsidP="00AA69DA">
            <w:pPr>
              <w:rPr>
                <w:rFonts w:ascii="Times New Roman" w:hAnsi="Times New Roman"/>
              </w:rPr>
            </w:pPr>
            <w:del w:id="922" w:author="Shuping Chen" w:date="2019-08-22T13:59:00Z">
              <w:r w:rsidRPr="008D4B4B" w:rsidDel="00FD6195">
                <w:rPr>
                  <w:rFonts w:ascii="Times New Roman" w:hAnsi="Times New Roman" w:hint="eastAsia"/>
                </w:rPr>
                <w:delText>方向盘转角。向右为正，向左为负。分辨率为</w:delText>
              </w:r>
              <w:r w:rsidRPr="008D4B4B" w:rsidDel="00FD6195">
                <w:rPr>
                  <w:rFonts w:ascii="Times New Roman" w:hAnsi="Times New Roman"/>
                </w:rPr>
                <w:delText>1.5°</w:delText>
              </w:r>
              <w:r w:rsidRPr="008D4B4B" w:rsidDel="00FD6195">
                <w:rPr>
                  <w:rFonts w:ascii="Times New Roman" w:hAnsi="Times New Roman" w:hint="eastAsia"/>
                </w:rPr>
                <w:delText>。数值</w:delText>
              </w:r>
              <w:r w:rsidRPr="008D4B4B" w:rsidDel="00FD6195">
                <w:rPr>
                  <w:rFonts w:ascii="Times New Roman" w:hAnsi="Times New Roman"/>
                </w:rPr>
                <w:delText>127</w:delText>
              </w:r>
              <w:r w:rsidRPr="008D4B4B" w:rsidDel="00FD6195">
                <w:rPr>
                  <w:rFonts w:ascii="Times New Roman" w:hAnsi="Times New Roman" w:hint="eastAsia"/>
                </w:rPr>
                <w:delText>为无效数值。</w:delText>
              </w:r>
            </w:del>
          </w:p>
        </w:tc>
      </w:tr>
      <w:tr w:rsidR="00E74302" w:rsidRPr="008D4B4B" w14:paraId="7A3E3EE2" w14:textId="77777777" w:rsidTr="00E74302">
        <w:tc>
          <w:tcPr>
            <w:tcW w:w="1530" w:type="dxa"/>
            <w:tcPrChange w:id="923" w:author="Shuping Chen" w:date="2019-08-25T10:29:00Z">
              <w:tcPr>
                <w:tcW w:w="1530" w:type="dxa"/>
              </w:tcPr>
            </w:tcPrChange>
          </w:tcPr>
          <w:p w14:paraId="684B04B2" w14:textId="77777777" w:rsidR="00E74302" w:rsidRPr="008D4B4B" w:rsidRDefault="00E74302" w:rsidP="00AA69DA">
            <w:pPr>
              <w:rPr>
                <w:rFonts w:ascii="Times New Roman" w:hAnsi="Times New Roman"/>
              </w:rPr>
            </w:pPr>
            <w:r w:rsidRPr="008D4B4B">
              <w:rPr>
                <w:rFonts w:ascii="Times New Roman" w:hAnsi="Times New Roman"/>
              </w:rPr>
              <w:t>DF_MotionConfidenceSet</w:t>
            </w:r>
          </w:p>
        </w:tc>
        <w:tc>
          <w:tcPr>
            <w:tcW w:w="2070" w:type="dxa"/>
            <w:tcPrChange w:id="924" w:author="Shuping Chen" w:date="2019-08-25T10:29:00Z">
              <w:tcPr>
                <w:tcW w:w="1073" w:type="dxa"/>
              </w:tcPr>
            </w:tcPrChange>
          </w:tcPr>
          <w:p w14:paraId="5EEA4311" w14:textId="4D5622BE" w:rsidR="00E74302" w:rsidRPr="008D4B4B" w:rsidRDefault="00E74302" w:rsidP="00AA69DA">
            <w:pPr>
              <w:rPr>
                <w:ins w:id="925" w:author="Shuping Chen" w:date="2019-08-22T15:04:00Z"/>
                <w:rFonts w:ascii="Times New Roman" w:hAnsi="Times New Roman"/>
              </w:rPr>
            </w:pPr>
            <w:ins w:id="926" w:author="Shuping Chen" w:date="2019-08-25T10:26:00Z">
              <w:r>
                <w:rPr>
                  <w:rFonts w:ascii="Times New Roman" w:hAnsi="Times New Roman" w:hint="eastAsia"/>
                </w:rPr>
                <w:t>可选</w:t>
              </w:r>
            </w:ins>
          </w:p>
        </w:tc>
        <w:tc>
          <w:tcPr>
            <w:tcW w:w="1530" w:type="dxa"/>
            <w:tcPrChange w:id="927" w:author="Shuping Chen" w:date="2019-08-25T10:29:00Z">
              <w:tcPr>
                <w:tcW w:w="1073" w:type="dxa"/>
              </w:tcPr>
            </w:tcPrChange>
          </w:tcPr>
          <w:p w14:paraId="1B252B67" w14:textId="5D5D49EF" w:rsidR="00E74302" w:rsidRPr="008D4B4B" w:rsidRDefault="00E74302" w:rsidP="00AA69DA">
            <w:pPr>
              <w:rPr>
                <w:rFonts w:ascii="Times New Roman" w:hAnsi="Times New Roman"/>
              </w:rPr>
            </w:pPr>
          </w:p>
        </w:tc>
        <w:tc>
          <w:tcPr>
            <w:tcW w:w="3780" w:type="dxa"/>
            <w:tcPrChange w:id="928" w:author="Shuping Chen" w:date="2019-08-25T10:29:00Z">
              <w:tcPr>
                <w:tcW w:w="4260" w:type="dxa"/>
              </w:tcPr>
            </w:tcPrChange>
          </w:tcPr>
          <w:p w14:paraId="7BFED4FF" w14:textId="77777777" w:rsidR="00E74302" w:rsidRPr="008D4B4B" w:rsidRDefault="00E74302" w:rsidP="00AA69DA">
            <w:pPr>
              <w:rPr>
                <w:rFonts w:ascii="Times New Roman" w:hAnsi="Times New Roman"/>
              </w:rPr>
            </w:pPr>
            <w:r w:rsidRPr="008D4B4B">
              <w:rPr>
                <w:rFonts w:ascii="Times New Roman" w:hAnsi="Times New Roman" w:hint="eastAsia"/>
              </w:rPr>
              <w:t>描述车辆运行状态的精度。包括车速精度、航向精度和方向盘转角精度。</w:t>
            </w:r>
          </w:p>
        </w:tc>
      </w:tr>
      <w:tr w:rsidR="00E74302" w:rsidRPr="008D4B4B" w14:paraId="20CF9692" w14:textId="77777777" w:rsidTr="00E74302">
        <w:tc>
          <w:tcPr>
            <w:tcW w:w="1530" w:type="dxa"/>
            <w:tcPrChange w:id="929" w:author="Shuping Chen" w:date="2019-08-25T10:29:00Z">
              <w:tcPr>
                <w:tcW w:w="1530" w:type="dxa"/>
              </w:tcPr>
            </w:tcPrChange>
          </w:tcPr>
          <w:p w14:paraId="40FF54DE" w14:textId="77777777" w:rsidR="00E74302" w:rsidRPr="008D4B4B" w:rsidRDefault="00E74302" w:rsidP="00AA69DA">
            <w:pPr>
              <w:rPr>
                <w:rFonts w:ascii="Times New Roman" w:hAnsi="Times New Roman"/>
              </w:rPr>
            </w:pPr>
            <w:r w:rsidRPr="008D4B4B">
              <w:rPr>
                <w:rFonts w:ascii="Times New Roman" w:hAnsi="Times New Roman"/>
              </w:rPr>
              <w:t>DE_SpeedConfidence</w:t>
            </w:r>
          </w:p>
        </w:tc>
        <w:tc>
          <w:tcPr>
            <w:tcW w:w="2070" w:type="dxa"/>
            <w:tcPrChange w:id="930" w:author="Shuping Chen" w:date="2019-08-25T10:29:00Z">
              <w:tcPr>
                <w:tcW w:w="1073" w:type="dxa"/>
              </w:tcPr>
            </w:tcPrChange>
          </w:tcPr>
          <w:p w14:paraId="33F79D09" w14:textId="4A32E337" w:rsidR="00E74302" w:rsidRPr="008D4B4B" w:rsidRDefault="00E74302" w:rsidP="00AA69DA">
            <w:pPr>
              <w:rPr>
                <w:ins w:id="931" w:author="Shuping Chen" w:date="2019-08-22T15:04:00Z"/>
                <w:rFonts w:ascii="Times New Roman" w:hAnsi="Times New Roman"/>
              </w:rPr>
            </w:pPr>
            <w:ins w:id="932" w:author="Shuping Chen" w:date="2019-08-25T10:26:00Z">
              <w:r>
                <w:rPr>
                  <w:rFonts w:ascii="Times New Roman" w:hAnsi="Times New Roman" w:hint="eastAsia"/>
                </w:rPr>
                <w:t>可选</w:t>
              </w:r>
            </w:ins>
          </w:p>
        </w:tc>
        <w:tc>
          <w:tcPr>
            <w:tcW w:w="1530" w:type="dxa"/>
            <w:tcPrChange w:id="933" w:author="Shuping Chen" w:date="2019-08-25T10:29:00Z">
              <w:tcPr>
                <w:tcW w:w="1073" w:type="dxa"/>
              </w:tcPr>
            </w:tcPrChange>
          </w:tcPr>
          <w:p w14:paraId="0AF38E83" w14:textId="5C1BDCEF" w:rsidR="00E74302" w:rsidRPr="008D4B4B" w:rsidRDefault="00E74302" w:rsidP="00AA69DA">
            <w:pPr>
              <w:rPr>
                <w:rFonts w:ascii="Times New Roman" w:hAnsi="Times New Roman"/>
              </w:rPr>
            </w:pPr>
          </w:p>
        </w:tc>
        <w:tc>
          <w:tcPr>
            <w:tcW w:w="3780" w:type="dxa"/>
            <w:tcPrChange w:id="934" w:author="Shuping Chen" w:date="2019-08-25T10:29:00Z">
              <w:tcPr>
                <w:tcW w:w="4260" w:type="dxa"/>
              </w:tcPr>
            </w:tcPrChange>
          </w:tcPr>
          <w:p w14:paraId="3CAF013F" w14:textId="77777777" w:rsidR="00E74302" w:rsidRPr="008D4B4B" w:rsidRDefault="00E74302" w:rsidP="00AA69DA">
            <w:pPr>
              <w:rPr>
                <w:rFonts w:ascii="Times New Roman" w:hAnsi="Times New Roman"/>
              </w:rPr>
            </w:pPr>
            <w:r w:rsidRPr="008D4B4B">
              <w:rPr>
                <w:rFonts w:ascii="Times New Roman" w:hAnsi="Times New Roman" w:hint="eastAsia"/>
              </w:rPr>
              <w:t>数值描述了</w:t>
            </w:r>
            <w:r w:rsidRPr="008D4B4B">
              <w:rPr>
                <w:rFonts w:ascii="Times New Roman" w:hAnsi="Times New Roman"/>
              </w:rPr>
              <w:t>95%</w:t>
            </w:r>
            <w:r w:rsidRPr="008D4B4B">
              <w:rPr>
                <w:rFonts w:ascii="Times New Roman" w:hAnsi="Times New Roman" w:hint="eastAsia"/>
              </w:rPr>
              <w:t>置信水平的车速精度。该精度理论上只考虑了当前车速传感器的误差。但当系统能够自动检测错误并修正时，相应的精度数值也应该提高。</w:t>
            </w:r>
          </w:p>
        </w:tc>
      </w:tr>
      <w:tr w:rsidR="00E74302" w:rsidRPr="008D4B4B" w14:paraId="33B8FAA0" w14:textId="77777777" w:rsidTr="00E74302">
        <w:tc>
          <w:tcPr>
            <w:tcW w:w="1530" w:type="dxa"/>
            <w:tcPrChange w:id="935" w:author="Shuping Chen" w:date="2019-08-25T10:29:00Z">
              <w:tcPr>
                <w:tcW w:w="1530" w:type="dxa"/>
              </w:tcPr>
            </w:tcPrChange>
          </w:tcPr>
          <w:p w14:paraId="56D019DB" w14:textId="77777777" w:rsidR="00E74302" w:rsidRPr="008D4B4B" w:rsidRDefault="00E74302" w:rsidP="00AA69DA">
            <w:pPr>
              <w:widowControl w:val="0"/>
              <w:jc w:val="both"/>
              <w:rPr>
                <w:rFonts w:ascii="Times New Roman" w:hAnsi="Times New Roman"/>
                <w:szCs w:val="24"/>
              </w:rPr>
            </w:pPr>
            <w:r w:rsidRPr="008D4B4B">
              <w:rPr>
                <w:rFonts w:ascii="Times New Roman" w:hAnsi="Times New Roman"/>
                <w:szCs w:val="24"/>
              </w:rPr>
              <w:t xml:space="preserve">DE_HeadingConfidence </w:t>
            </w:r>
          </w:p>
        </w:tc>
        <w:tc>
          <w:tcPr>
            <w:tcW w:w="2070" w:type="dxa"/>
            <w:tcPrChange w:id="936" w:author="Shuping Chen" w:date="2019-08-25T10:29:00Z">
              <w:tcPr>
                <w:tcW w:w="1073" w:type="dxa"/>
              </w:tcPr>
            </w:tcPrChange>
          </w:tcPr>
          <w:p w14:paraId="45AC830F" w14:textId="1D4392DE" w:rsidR="00E74302" w:rsidRPr="008D4B4B" w:rsidRDefault="00E74302" w:rsidP="00AA69DA">
            <w:pPr>
              <w:rPr>
                <w:ins w:id="937" w:author="Shuping Chen" w:date="2019-08-22T15:04:00Z"/>
                <w:rFonts w:ascii="Times New Roman" w:hAnsi="Times New Roman"/>
              </w:rPr>
            </w:pPr>
            <w:ins w:id="938" w:author="Shuping Chen" w:date="2019-08-25T10:26:00Z">
              <w:r>
                <w:rPr>
                  <w:rFonts w:ascii="Times New Roman" w:hAnsi="Times New Roman" w:hint="eastAsia"/>
                </w:rPr>
                <w:t>可选</w:t>
              </w:r>
            </w:ins>
          </w:p>
        </w:tc>
        <w:tc>
          <w:tcPr>
            <w:tcW w:w="1530" w:type="dxa"/>
            <w:tcPrChange w:id="939" w:author="Shuping Chen" w:date="2019-08-25T10:29:00Z">
              <w:tcPr>
                <w:tcW w:w="1073" w:type="dxa"/>
              </w:tcPr>
            </w:tcPrChange>
          </w:tcPr>
          <w:p w14:paraId="384F13CD" w14:textId="3D501E70" w:rsidR="00E74302" w:rsidRPr="008D4B4B" w:rsidRDefault="00E74302" w:rsidP="00AA69DA">
            <w:pPr>
              <w:rPr>
                <w:rFonts w:ascii="Times New Roman" w:hAnsi="Times New Roman"/>
              </w:rPr>
            </w:pPr>
          </w:p>
        </w:tc>
        <w:tc>
          <w:tcPr>
            <w:tcW w:w="3780" w:type="dxa"/>
            <w:tcPrChange w:id="940" w:author="Shuping Chen" w:date="2019-08-25T10:29:00Z">
              <w:tcPr>
                <w:tcW w:w="4260" w:type="dxa"/>
              </w:tcPr>
            </w:tcPrChange>
          </w:tcPr>
          <w:p w14:paraId="4CB76C0D" w14:textId="77777777" w:rsidR="00E74302" w:rsidRPr="008D4B4B" w:rsidRDefault="00E74302" w:rsidP="00AA69DA">
            <w:pPr>
              <w:rPr>
                <w:rFonts w:ascii="Times New Roman" w:hAnsi="Times New Roman"/>
              </w:rPr>
            </w:pPr>
            <w:r w:rsidRPr="008D4B4B">
              <w:rPr>
                <w:rFonts w:ascii="Times New Roman" w:hAnsi="Times New Roman" w:hint="eastAsia"/>
              </w:rPr>
              <w:t>数值描述了</w:t>
            </w:r>
            <w:r w:rsidRPr="008D4B4B">
              <w:rPr>
                <w:rFonts w:ascii="Times New Roman" w:hAnsi="Times New Roman"/>
              </w:rPr>
              <w:t>95%</w:t>
            </w:r>
            <w:r w:rsidRPr="008D4B4B">
              <w:rPr>
                <w:rFonts w:ascii="Times New Roman" w:hAnsi="Times New Roman" w:hint="eastAsia"/>
              </w:rPr>
              <w:t>置信水平的车辆航向精度。该精度理论上只考虑了当前航向传感器的误差。但当系统能够自动检测错误并修正时，相应的精度数值也应该提高。</w:t>
            </w:r>
          </w:p>
        </w:tc>
      </w:tr>
      <w:tr w:rsidR="00E74302" w:rsidRPr="008D4B4B" w14:paraId="698605B8" w14:textId="77777777" w:rsidTr="00E74302">
        <w:tc>
          <w:tcPr>
            <w:tcW w:w="1530" w:type="dxa"/>
            <w:tcPrChange w:id="941" w:author="Shuping Chen" w:date="2019-08-25T10:29:00Z">
              <w:tcPr>
                <w:tcW w:w="1530" w:type="dxa"/>
              </w:tcPr>
            </w:tcPrChange>
          </w:tcPr>
          <w:p w14:paraId="5A73A60A" w14:textId="77777777" w:rsidR="00E74302" w:rsidRPr="008D4B4B" w:rsidRDefault="00E74302" w:rsidP="00AA69DA">
            <w:pPr>
              <w:widowControl w:val="0"/>
              <w:jc w:val="both"/>
              <w:rPr>
                <w:rFonts w:ascii="Times New Roman" w:hAnsi="Times New Roman"/>
                <w:szCs w:val="24"/>
              </w:rPr>
            </w:pPr>
            <w:r w:rsidRPr="008D4B4B">
              <w:rPr>
                <w:rFonts w:ascii="Times New Roman" w:hAnsi="Times New Roman"/>
                <w:szCs w:val="24"/>
              </w:rPr>
              <w:t>DE_SteeringWheelAngleConfidence</w:t>
            </w:r>
          </w:p>
        </w:tc>
        <w:tc>
          <w:tcPr>
            <w:tcW w:w="2070" w:type="dxa"/>
            <w:tcPrChange w:id="942" w:author="Shuping Chen" w:date="2019-08-25T10:29:00Z">
              <w:tcPr>
                <w:tcW w:w="1073" w:type="dxa"/>
              </w:tcPr>
            </w:tcPrChange>
          </w:tcPr>
          <w:p w14:paraId="78BC37D9" w14:textId="446618FA" w:rsidR="00E74302" w:rsidRPr="008D4B4B" w:rsidRDefault="00E74302" w:rsidP="00AA69DA">
            <w:pPr>
              <w:rPr>
                <w:ins w:id="943" w:author="Shuping Chen" w:date="2019-08-22T15:04:00Z"/>
                <w:rFonts w:ascii="Times New Roman" w:hAnsi="Times New Roman"/>
              </w:rPr>
            </w:pPr>
            <w:ins w:id="944" w:author="Shuping Chen" w:date="2019-08-25T10:26:00Z">
              <w:r>
                <w:rPr>
                  <w:rFonts w:ascii="Times New Roman" w:hAnsi="Times New Roman" w:hint="eastAsia"/>
                </w:rPr>
                <w:t>可选</w:t>
              </w:r>
            </w:ins>
          </w:p>
        </w:tc>
        <w:tc>
          <w:tcPr>
            <w:tcW w:w="1530" w:type="dxa"/>
            <w:tcPrChange w:id="945" w:author="Shuping Chen" w:date="2019-08-25T10:29:00Z">
              <w:tcPr>
                <w:tcW w:w="1073" w:type="dxa"/>
              </w:tcPr>
            </w:tcPrChange>
          </w:tcPr>
          <w:p w14:paraId="50B8A0B3" w14:textId="062C9E29" w:rsidR="00E74302" w:rsidRPr="008D4B4B" w:rsidRDefault="00E74302" w:rsidP="00AA69DA">
            <w:pPr>
              <w:rPr>
                <w:rFonts w:ascii="Times New Roman" w:hAnsi="Times New Roman"/>
              </w:rPr>
            </w:pPr>
          </w:p>
        </w:tc>
        <w:tc>
          <w:tcPr>
            <w:tcW w:w="3780" w:type="dxa"/>
            <w:tcPrChange w:id="946" w:author="Shuping Chen" w:date="2019-08-25T10:29:00Z">
              <w:tcPr>
                <w:tcW w:w="4260" w:type="dxa"/>
              </w:tcPr>
            </w:tcPrChange>
          </w:tcPr>
          <w:p w14:paraId="55F9C1A0" w14:textId="77777777" w:rsidR="00E74302" w:rsidRPr="008D4B4B" w:rsidRDefault="00E74302" w:rsidP="00AA69DA">
            <w:pPr>
              <w:rPr>
                <w:rFonts w:ascii="Times New Roman" w:hAnsi="Times New Roman"/>
              </w:rPr>
            </w:pPr>
            <w:r w:rsidRPr="008D4B4B">
              <w:rPr>
                <w:rFonts w:ascii="Times New Roman" w:hAnsi="Times New Roman" w:hint="eastAsia"/>
              </w:rPr>
              <w:t>数值描述了</w:t>
            </w:r>
            <w:r w:rsidRPr="008D4B4B">
              <w:rPr>
                <w:rFonts w:ascii="Times New Roman" w:hAnsi="Times New Roman"/>
              </w:rPr>
              <w:t>95%</w:t>
            </w:r>
            <w:r w:rsidRPr="008D4B4B">
              <w:rPr>
                <w:rFonts w:ascii="Times New Roman" w:hAnsi="Times New Roman" w:hint="eastAsia"/>
              </w:rPr>
              <w:t>置信水平的方向盘转角精度。该精度理论上只考虑了当前方向盘转角传感器的误差。但当系统</w:t>
            </w:r>
            <w:r w:rsidRPr="008D4B4B">
              <w:rPr>
                <w:rFonts w:ascii="Times New Roman" w:hAnsi="Times New Roman" w:hint="eastAsia"/>
              </w:rPr>
              <w:lastRenderedPageBreak/>
              <w:t>能够自动检测错误并修正时，相应的精度数值也应该提高。</w:t>
            </w:r>
          </w:p>
        </w:tc>
      </w:tr>
      <w:tr w:rsidR="00E74302" w:rsidRPr="008D4B4B" w14:paraId="13EA7749" w14:textId="77777777" w:rsidTr="00E74302">
        <w:tc>
          <w:tcPr>
            <w:tcW w:w="1530" w:type="dxa"/>
            <w:tcPrChange w:id="947" w:author="Shuping Chen" w:date="2019-08-25T10:29:00Z">
              <w:tcPr>
                <w:tcW w:w="1530" w:type="dxa"/>
              </w:tcPr>
            </w:tcPrChange>
          </w:tcPr>
          <w:p w14:paraId="55964194" w14:textId="77777777" w:rsidR="00E74302" w:rsidRPr="008D4B4B" w:rsidRDefault="00E74302" w:rsidP="00AA69DA">
            <w:pPr>
              <w:rPr>
                <w:rFonts w:ascii="Times New Roman" w:hAnsi="Times New Roman"/>
                <w:szCs w:val="21"/>
              </w:rPr>
            </w:pPr>
            <w:r w:rsidRPr="008D4B4B">
              <w:rPr>
                <w:rFonts w:ascii="Times New Roman" w:hAnsi="Times New Roman"/>
                <w:szCs w:val="21"/>
              </w:rPr>
              <w:lastRenderedPageBreak/>
              <w:t>DF_AccelerationSet4Way</w:t>
            </w:r>
          </w:p>
        </w:tc>
        <w:tc>
          <w:tcPr>
            <w:tcW w:w="2070" w:type="dxa"/>
            <w:tcPrChange w:id="948" w:author="Shuping Chen" w:date="2019-08-25T10:29:00Z">
              <w:tcPr>
                <w:tcW w:w="1073" w:type="dxa"/>
              </w:tcPr>
            </w:tcPrChange>
          </w:tcPr>
          <w:p w14:paraId="05A0AC0E" w14:textId="1BD90FDB" w:rsidR="00E74302" w:rsidRPr="004A5D89" w:rsidRDefault="00E74302" w:rsidP="00AA69DA">
            <w:pPr>
              <w:rPr>
                <w:ins w:id="949" w:author="Shuping Chen" w:date="2019-08-22T15:04:00Z"/>
                <w:rFonts w:ascii="Times New Roman" w:hAnsi="Times New Roman"/>
              </w:rPr>
            </w:pPr>
            <w:ins w:id="950" w:author="Shuping Chen" w:date="2019-08-25T10:26:00Z">
              <w:r>
                <w:rPr>
                  <w:rFonts w:ascii="Times New Roman" w:hAnsi="Times New Roman" w:hint="eastAsia"/>
                </w:rPr>
                <w:t>必选</w:t>
              </w:r>
            </w:ins>
          </w:p>
        </w:tc>
        <w:tc>
          <w:tcPr>
            <w:tcW w:w="1530" w:type="dxa"/>
            <w:tcPrChange w:id="951" w:author="Shuping Chen" w:date="2019-08-25T10:29:00Z">
              <w:tcPr>
                <w:tcW w:w="1073" w:type="dxa"/>
              </w:tcPr>
            </w:tcPrChange>
          </w:tcPr>
          <w:p w14:paraId="4B33B097" w14:textId="67B77F6F"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_Ref6816532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6.2.3.5.11</w:t>
            </w:r>
            <w:r w:rsidRPr="004A5D89">
              <w:rPr>
                <w:rFonts w:ascii="Times New Roman" w:hAnsi="Times New Roman"/>
              </w:rPr>
              <w:fldChar w:fldCharType="end"/>
            </w:r>
          </w:p>
        </w:tc>
        <w:tc>
          <w:tcPr>
            <w:tcW w:w="3780" w:type="dxa"/>
            <w:tcPrChange w:id="952" w:author="Shuping Chen" w:date="2019-08-25T10:29:00Z">
              <w:tcPr>
                <w:tcW w:w="4260" w:type="dxa"/>
              </w:tcPr>
            </w:tcPrChange>
          </w:tcPr>
          <w:p w14:paraId="190A7291" w14:textId="77777777" w:rsidR="00E74302" w:rsidRPr="008D4B4B" w:rsidRDefault="00E74302" w:rsidP="00AA69DA">
            <w:pPr>
              <w:rPr>
                <w:rFonts w:ascii="Times New Roman" w:hAnsi="Times New Roman"/>
              </w:rPr>
            </w:pPr>
            <w:r w:rsidRPr="008D4B4B">
              <w:rPr>
                <w:rFonts w:ascii="Times New Roman" w:hAnsi="Times New Roman" w:hint="eastAsia"/>
              </w:rPr>
              <w:t>定义车辆四轴加速度。其中：</w:t>
            </w:r>
          </w:p>
          <w:p w14:paraId="40D9E125"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Long</w:t>
            </w:r>
            <w:r w:rsidRPr="008D4B4B">
              <w:rPr>
                <w:rFonts w:ascii="Times New Roman" w:hAnsi="Times New Roman" w:hint="eastAsia"/>
              </w:rPr>
              <w:t>：纵向加速度。向前加速为正，反向为负；</w:t>
            </w:r>
          </w:p>
          <w:p w14:paraId="019F1253"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Lat</w:t>
            </w:r>
            <w:r w:rsidRPr="008D4B4B">
              <w:rPr>
                <w:rFonts w:ascii="Times New Roman" w:hAnsi="Times New Roman" w:hint="eastAsia"/>
              </w:rPr>
              <w:t>：横向加速度。向右加速为正，反向为负；</w:t>
            </w:r>
          </w:p>
          <w:p w14:paraId="4E8EB160"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Vert</w:t>
            </w:r>
            <w:r w:rsidRPr="008D4B4B">
              <w:rPr>
                <w:rFonts w:ascii="Times New Roman" w:hAnsi="Times New Roman" w:hint="eastAsia"/>
              </w:rPr>
              <w:t>：垂直加速度。沿重力方向向下为正，反向为负；</w:t>
            </w:r>
          </w:p>
          <w:p w14:paraId="533784B2" w14:textId="77777777" w:rsidR="00E74302" w:rsidRPr="008D4B4B" w:rsidRDefault="00E74302" w:rsidP="00AA69DA">
            <w:pPr>
              <w:widowControl w:val="0"/>
              <w:numPr>
                <w:ilvl w:val="0"/>
                <w:numId w:val="18"/>
              </w:numPr>
              <w:rPr>
                <w:rFonts w:ascii="Times New Roman" w:hAnsi="Times New Roman"/>
              </w:rPr>
            </w:pPr>
            <w:r w:rsidRPr="008D4B4B">
              <w:rPr>
                <w:rFonts w:ascii="Times New Roman" w:hAnsi="Times New Roman"/>
              </w:rPr>
              <w:t>Yaw</w:t>
            </w:r>
            <w:r w:rsidRPr="008D4B4B">
              <w:rPr>
                <w:rFonts w:ascii="Times New Roman" w:hAnsi="Times New Roman" w:hint="eastAsia"/>
              </w:rPr>
              <w:t>：横摆角速度。顺时针旋转为正，反向为负。</w:t>
            </w:r>
          </w:p>
        </w:tc>
      </w:tr>
      <w:tr w:rsidR="00E74302" w:rsidRPr="008D4B4B" w14:paraId="5410F217" w14:textId="77777777" w:rsidTr="00E74302">
        <w:trPr>
          <w:trHeight w:val="483"/>
          <w:trPrChange w:id="953" w:author="Shuping Chen" w:date="2019-08-25T10:29:00Z">
            <w:trPr>
              <w:trHeight w:val="483"/>
            </w:trPr>
          </w:trPrChange>
        </w:trPr>
        <w:tc>
          <w:tcPr>
            <w:tcW w:w="1530" w:type="dxa"/>
            <w:tcPrChange w:id="954" w:author="Shuping Chen" w:date="2019-08-25T10:29:00Z">
              <w:tcPr>
                <w:tcW w:w="1530" w:type="dxa"/>
              </w:tcPr>
            </w:tcPrChange>
          </w:tcPr>
          <w:p w14:paraId="24EEDE19" w14:textId="77777777" w:rsidR="00E74302" w:rsidRPr="008D4B4B" w:rsidRDefault="00E74302" w:rsidP="00AA69DA">
            <w:pPr>
              <w:rPr>
                <w:rFonts w:ascii="Times New Roman" w:hAnsi="Times New Roman"/>
                <w:szCs w:val="21"/>
              </w:rPr>
            </w:pPr>
            <w:r w:rsidRPr="008D4B4B">
              <w:rPr>
                <w:rFonts w:ascii="Times New Roman" w:hAnsi="Times New Roman"/>
                <w:szCs w:val="21"/>
              </w:rPr>
              <w:t>DE_Acceleration(</w:t>
            </w:r>
            <w:r w:rsidRPr="008D4B4B">
              <w:rPr>
                <w:rFonts w:ascii="Times New Roman" w:hAnsi="Times New Roman" w:hint="eastAsia"/>
                <w:szCs w:val="21"/>
              </w:rPr>
              <w:t>纵向）</w:t>
            </w:r>
          </w:p>
        </w:tc>
        <w:tc>
          <w:tcPr>
            <w:tcW w:w="2070" w:type="dxa"/>
            <w:tcPrChange w:id="955" w:author="Shuping Chen" w:date="2019-08-25T10:29:00Z">
              <w:tcPr>
                <w:tcW w:w="1073" w:type="dxa"/>
              </w:tcPr>
            </w:tcPrChange>
          </w:tcPr>
          <w:p w14:paraId="0018AC0C" w14:textId="714200A6" w:rsidR="00E74302" w:rsidRPr="004A5D89" w:rsidRDefault="00E74302" w:rsidP="00AA69DA">
            <w:pPr>
              <w:rPr>
                <w:ins w:id="956" w:author="Shuping Chen" w:date="2019-08-22T15:04:00Z"/>
                <w:rFonts w:ascii="Times New Roman" w:hAnsi="Times New Roman"/>
              </w:rPr>
            </w:pPr>
            <w:ins w:id="957" w:author="Shuping Chen" w:date="2019-08-25T10:26:00Z">
              <w:r>
                <w:rPr>
                  <w:rFonts w:ascii="Times New Roman" w:hAnsi="Times New Roman" w:hint="eastAsia"/>
                </w:rPr>
                <w:t>必选</w:t>
              </w:r>
            </w:ins>
          </w:p>
        </w:tc>
        <w:tc>
          <w:tcPr>
            <w:tcW w:w="1530" w:type="dxa"/>
            <w:tcPrChange w:id="958" w:author="Shuping Chen" w:date="2019-08-25T10:29:00Z">
              <w:tcPr>
                <w:tcW w:w="1073" w:type="dxa"/>
              </w:tcPr>
            </w:tcPrChange>
          </w:tcPr>
          <w:p w14:paraId="5FF7EF66" w14:textId="7FF549AF"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_Ref6816532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6.2.3.5.11</w:t>
            </w:r>
            <w:r w:rsidRPr="004A5D89">
              <w:rPr>
                <w:rFonts w:ascii="Times New Roman" w:hAnsi="Times New Roman"/>
              </w:rPr>
              <w:fldChar w:fldCharType="end"/>
            </w:r>
          </w:p>
        </w:tc>
        <w:tc>
          <w:tcPr>
            <w:tcW w:w="3780" w:type="dxa"/>
            <w:tcPrChange w:id="959" w:author="Shuping Chen" w:date="2019-08-25T10:29:00Z">
              <w:tcPr>
                <w:tcW w:w="4260" w:type="dxa"/>
              </w:tcPr>
            </w:tcPrChange>
          </w:tcPr>
          <w:p w14:paraId="45A80C39" w14:textId="77777777" w:rsidR="00E74302" w:rsidRPr="008D4B4B" w:rsidRDefault="00E74302" w:rsidP="00AA69DA">
            <w:pPr>
              <w:rPr>
                <w:rFonts w:ascii="Times New Roman" w:hAnsi="Times New Roman"/>
              </w:rPr>
            </w:pPr>
            <w:r w:rsidRPr="008D4B4B">
              <w:rPr>
                <w:rFonts w:ascii="Times New Roman" w:hAnsi="Times New Roman" w:hint="eastAsia"/>
              </w:rPr>
              <w:t>定义车辆纵向加速度。分辨率为</w:t>
            </w:r>
            <w:r w:rsidRPr="008D4B4B">
              <w:rPr>
                <w:rFonts w:ascii="Times New Roman" w:hAnsi="Times New Roman"/>
              </w:rPr>
              <w:t>0.01m/s</w:t>
            </w:r>
            <w:r w:rsidRPr="008D4B4B">
              <w:rPr>
                <w:rFonts w:ascii="Times New Roman" w:hAnsi="Times New Roman"/>
                <w:vertAlign w:val="superscript"/>
              </w:rPr>
              <w:t>2</w:t>
            </w:r>
            <w:r w:rsidRPr="008D4B4B">
              <w:rPr>
                <w:rFonts w:ascii="Times New Roman" w:hAnsi="Times New Roman" w:hint="eastAsia"/>
              </w:rPr>
              <w:t>，数值</w:t>
            </w:r>
            <w:r w:rsidRPr="008D4B4B">
              <w:rPr>
                <w:rFonts w:ascii="Times New Roman" w:hAnsi="Times New Roman"/>
              </w:rPr>
              <w:t>2001</w:t>
            </w:r>
            <w:r w:rsidRPr="008D4B4B">
              <w:rPr>
                <w:rFonts w:ascii="Times New Roman" w:hAnsi="Times New Roman" w:hint="eastAsia"/>
              </w:rPr>
              <w:t>为无效数值。</w:t>
            </w:r>
          </w:p>
          <w:p w14:paraId="5AE9BD53" w14:textId="77777777" w:rsidR="00E74302" w:rsidRPr="008D4B4B" w:rsidRDefault="00E74302" w:rsidP="00AA69DA">
            <w:pPr>
              <w:rPr>
                <w:rFonts w:ascii="Times New Roman" w:hAnsi="Times New Roman"/>
              </w:rPr>
            </w:pPr>
          </w:p>
        </w:tc>
      </w:tr>
      <w:tr w:rsidR="00E74302" w:rsidRPr="008D4B4B" w14:paraId="65584F46" w14:textId="77777777" w:rsidTr="00E74302">
        <w:trPr>
          <w:trHeight w:val="483"/>
          <w:trPrChange w:id="960" w:author="Shuping Chen" w:date="2019-08-25T10:29:00Z">
            <w:trPr>
              <w:trHeight w:val="483"/>
            </w:trPr>
          </w:trPrChange>
        </w:trPr>
        <w:tc>
          <w:tcPr>
            <w:tcW w:w="1530" w:type="dxa"/>
            <w:tcPrChange w:id="961" w:author="Shuping Chen" w:date="2019-08-25T10:29:00Z">
              <w:tcPr>
                <w:tcW w:w="1530" w:type="dxa"/>
              </w:tcPr>
            </w:tcPrChange>
          </w:tcPr>
          <w:p w14:paraId="29244D80" w14:textId="77777777" w:rsidR="00E74302" w:rsidRPr="008D4B4B" w:rsidRDefault="00E74302" w:rsidP="00AA69DA">
            <w:pPr>
              <w:rPr>
                <w:rFonts w:ascii="Times New Roman" w:hAnsi="Times New Roman"/>
                <w:szCs w:val="21"/>
              </w:rPr>
            </w:pPr>
            <w:r w:rsidRPr="008D4B4B">
              <w:rPr>
                <w:rFonts w:ascii="Times New Roman" w:hAnsi="Times New Roman"/>
                <w:szCs w:val="21"/>
              </w:rPr>
              <w:t>DE_Acceleration</w:t>
            </w:r>
            <w:r w:rsidRPr="008D4B4B">
              <w:rPr>
                <w:rFonts w:ascii="Times New Roman" w:hAnsi="Times New Roman" w:hint="eastAsia"/>
                <w:szCs w:val="21"/>
              </w:rPr>
              <w:t>（横向）</w:t>
            </w:r>
          </w:p>
        </w:tc>
        <w:tc>
          <w:tcPr>
            <w:tcW w:w="2070" w:type="dxa"/>
            <w:tcPrChange w:id="962" w:author="Shuping Chen" w:date="2019-08-25T10:29:00Z">
              <w:tcPr>
                <w:tcW w:w="1073" w:type="dxa"/>
              </w:tcPr>
            </w:tcPrChange>
          </w:tcPr>
          <w:p w14:paraId="36D3B954" w14:textId="6822965E" w:rsidR="00E74302" w:rsidRPr="004A5D89" w:rsidRDefault="00E74302" w:rsidP="00AA69DA">
            <w:pPr>
              <w:rPr>
                <w:ins w:id="963" w:author="Shuping Chen" w:date="2019-08-22T15:04:00Z"/>
                <w:rFonts w:ascii="Times New Roman" w:hAnsi="Times New Roman"/>
              </w:rPr>
            </w:pPr>
            <w:ins w:id="964" w:author="Shuping Chen" w:date="2019-08-25T10:26:00Z">
              <w:r>
                <w:rPr>
                  <w:rFonts w:ascii="Times New Roman" w:hAnsi="Times New Roman" w:hint="eastAsia"/>
                </w:rPr>
                <w:t>必选</w:t>
              </w:r>
            </w:ins>
          </w:p>
        </w:tc>
        <w:tc>
          <w:tcPr>
            <w:tcW w:w="1530" w:type="dxa"/>
            <w:tcPrChange w:id="965" w:author="Shuping Chen" w:date="2019-08-25T10:29:00Z">
              <w:tcPr>
                <w:tcW w:w="1073" w:type="dxa"/>
              </w:tcPr>
            </w:tcPrChange>
          </w:tcPr>
          <w:p w14:paraId="401EA821" w14:textId="4D8D0A5F"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_Ref6816532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6.2.3.5.11</w:t>
            </w:r>
            <w:r w:rsidRPr="004A5D89">
              <w:rPr>
                <w:rFonts w:ascii="Times New Roman" w:hAnsi="Times New Roman"/>
              </w:rPr>
              <w:fldChar w:fldCharType="end"/>
            </w:r>
          </w:p>
        </w:tc>
        <w:tc>
          <w:tcPr>
            <w:tcW w:w="3780" w:type="dxa"/>
            <w:tcPrChange w:id="966" w:author="Shuping Chen" w:date="2019-08-25T10:29:00Z">
              <w:tcPr>
                <w:tcW w:w="4260" w:type="dxa"/>
              </w:tcPr>
            </w:tcPrChange>
          </w:tcPr>
          <w:p w14:paraId="7324C9A2" w14:textId="77777777" w:rsidR="00E74302" w:rsidRPr="008D4B4B" w:rsidRDefault="00E74302" w:rsidP="00AA69DA">
            <w:pPr>
              <w:rPr>
                <w:rFonts w:ascii="Times New Roman" w:hAnsi="Times New Roman"/>
              </w:rPr>
            </w:pPr>
            <w:r w:rsidRPr="008D4B4B">
              <w:rPr>
                <w:rFonts w:ascii="Times New Roman" w:hAnsi="Times New Roman" w:hint="eastAsia"/>
              </w:rPr>
              <w:t>定义横向车辆加速度。分辨率为</w:t>
            </w:r>
            <w:r w:rsidRPr="008D4B4B">
              <w:rPr>
                <w:rFonts w:ascii="Times New Roman" w:hAnsi="Times New Roman"/>
              </w:rPr>
              <w:t>0.01m/s</w:t>
            </w:r>
            <w:r w:rsidRPr="008D4B4B">
              <w:rPr>
                <w:rFonts w:ascii="Times New Roman" w:hAnsi="Times New Roman"/>
                <w:vertAlign w:val="superscript"/>
              </w:rPr>
              <w:t>2</w:t>
            </w:r>
            <w:r w:rsidRPr="008D4B4B">
              <w:rPr>
                <w:rFonts w:ascii="Times New Roman" w:hAnsi="Times New Roman" w:hint="eastAsia"/>
              </w:rPr>
              <w:t>，数值</w:t>
            </w:r>
            <w:r w:rsidRPr="008D4B4B">
              <w:rPr>
                <w:rFonts w:ascii="Times New Roman" w:hAnsi="Times New Roman"/>
              </w:rPr>
              <w:t>2001</w:t>
            </w:r>
            <w:r w:rsidRPr="008D4B4B">
              <w:rPr>
                <w:rFonts w:ascii="Times New Roman" w:hAnsi="Times New Roman" w:hint="eastAsia"/>
              </w:rPr>
              <w:t>为无效数值。</w:t>
            </w:r>
          </w:p>
        </w:tc>
      </w:tr>
      <w:tr w:rsidR="00E74302" w:rsidRPr="008D4B4B" w14:paraId="7DE791AD" w14:textId="77777777" w:rsidTr="00E74302">
        <w:trPr>
          <w:trHeight w:val="483"/>
          <w:trPrChange w:id="967" w:author="Shuping Chen" w:date="2019-08-25T10:29:00Z">
            <w:trPr>
              <w:trHeight w:val="483"/>
            </w:trPr>
          </w:trPrChange>
        </w:trPr>
        <w:tc>
          <w:tcPr>
            <w:tcW w:w="1530" w:type="dxa"/>
            <w:tcPrChange w:id="968" w:author="Shuping Chen" w:date="2019-08-25T10:29:00Z">
              <w:tcPr>
                <w:tcW w:w="1530" w:type="dxa"/>
              </w:tcPr>
            </w:tcPrChange>
          </w:tcPr>
          <w:p w14:paraId="07E6215A" w14:textId="77777777" w:rsidR="00E74302" w:rsidRPr="008D4B4B" w:rsidRDefault="00E74302" w:rsidP="00AA69DA">
            <w:pPr>
              <w:rPr>
                <w:rFonts w:ascii="Times New Roman" w:hAnsi="Times New Roman"/>
              </w:rPr>
            </w:pPr>
            <w:r w:rsidRPr="008D4B4B">
              <w:rPr>
                <w:rFonts w:ascii="Times New Roman" w:hAnsi="Times New Roman"/>
              </w:rPr>
              <w:t>DE_VerticalAcceleration</w:t>
            </w:r>
          </w:p>
        </w:tc>
        <w:tc>
          <w:tcPr>
            <w:tcW w:w="2070" w:type="dxa"/>
            <w:tcPrChange w:id="969" w:author="Shuping Chen" w:date="2019-08-25T10:29:00Z">
              <w:tcPr>
                <w:tcW w:w="1073" w:type="dxa"/>
              </w:tcPr>
            </w:tcPrChange>
          </w:tcPr>
          <w:p w14:paraId="19EF4695" w14:textId="204EB5F1" w:rsidR="00E74302" w:rsidRPr="004A5D89" w:rsidRDefault="00E74302" w:rsidP="00AA69DA">
            <w:pPr>
              <w:rPr>
                <w:ins w:id="970" w:author="Shuping Chen" w:date="2019-08-22T15:04:00Z"/>
                <w:rFonts w:ascii="Times New Roman" w:hAnsi="Times New Roman"/>
              </w:rPr>
            </w:pPr>
            <w:ins w:id="971" w:author="Shuping Chen" w:date="2019-08-25T10:26:00Z">
              <w:r>
                <w:rPr>
                  <w:rFonts w:ascii="Times New Roman" w:hAnsi="Times New Roman" w:hint="eastAsia"/>
                </w:rPr>
                <w:t>可选</w:t>
              </w:r>
            </w:ins>
          </w:p>
        </w:tc>
        <w:tc>
          <w:tcPr>
            <w:tcW w:w="1530" w:type="dxa"/>
            <w:tcPrChange w:id="972" w:author="Shuping Chen" w:date="2019-08-25T10:29:00Z">
              <w:tcPr>
                <w:tcW w:w="1073" w:type="dxa"/>
              </w:tcPr>
            </w:tcPrChange>
          </w:tcPr>
          <w:p w14:paraId="0E39F461" w14:textId="73799252"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_Ref6816532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6.2.3.5.11</w:t>
            </w:r>
            <w:r w:rsidRPr="004A5D89">
              <w:rPr>
                <w:rFonts w:ascii="Times New Roman" w:hAnsi="Times New Roman"/>
              </w:rPr>
              <w:fldChar w:fldCharType="end"/>
            </w:r>
          </w:p>
        </w:tc>
        <w:tc>
          <w:tcPr>
            <w:tcW w:w="3780" w:type="dxa"/>
            <w:tcPrChange w:id="973" w:author="Shuping Chen" w:date="2019-08-25T10:29:00Z">
              <w:tcPr>
                <w:tcW w:w="4260" w:type="dxa"/>
              </w:tcPr>
            </w:tcPrChange>
          </w:tcPr>
          <w:p w14:paraId="6060D566" w14:textId="77777777" w:rsidR="00E74302" w:rsidRPr="008D4B4B" w:rsidRDefault="00E74302" w:rsidP="00AA69DA">
            <w:pPr>
              <w:rPr>
                <w:rFonts w:ascii="Times New Roman" w:hAnsi="Times New Roman"/>
              </w:rPr>
            </w:pPr>
            <w:r w:rsidRPr="008D4B4B">
              <w:rPr>
                <w:rFonts w:ascii="Times New Roman" w:hAnsi="Times New Roman" w:hint="eastAsia"/>
              </w:rPr>
              <w:t>定义</w:t>
            </w:r>
            <w:r w:rsidRPr="008D4B4B">
              <w:rPr>
                <w:rFonts w:ascii="Times New Roman" w:hAnsi="Times New Roman"/>
              </w:rPr>
              <w:t>Z</w:t>
            </w:r>
            <w:r w:rsidRPr="008D4B4B">
              <w:rPr>
                <w:rFonts w:ascii="Times New Roman" w:hAnsi="Times New Roman" w:hint="eastAsia"/>
              </w:rPr>
              <w:t>轴方向的加速度大小，</w:t>
            </w:r>
            <w:r w:rsidRPr="008D4B4B">
              <w:rPr>
                <w:rFonts w:ascii="Times New Roman" w:hAnsi="Times New Roman"/>
              </w:rPr>
              <w:t>Z</w:t>
            </w:r>
            <w:r w:rsidRPr="008D4B4B">
              <w:rPr>
                <w:rFonts w:ascii="Times New Roman" w:hAnsi="Times New Roman" w:hint="eastAsia"/>
              </w:rPr>
              <w:t>轴方向竖直向下，沿着</w:t>
            </w:r>
            <w:r w:rsidRPr="008D4B4B">
              <w:rPr>
                <w:rFonts w:ascii="Times New Roman" w:hAnsi="Times New Roman"/>
              </w:rPr>
              <w:t>Z</w:t>
            </w:r>
            <w:r w:rsidRPr="008D4B4B">
              <w:rPr>
                <w:rFonts w:ascii="Times New Roman" w:hAnsi="Times New Roman" w:hint="eastAsia"/>
              </w:rPr>
              <w:t>轴方向为正。分辨率为</w:t>
            </w:r>
            <w:r w:rsidRPr="008D4B4B">
              <w:rPr>
                <w:rFonts w:ascii="Times New Roman" w:hAnsi="Times New Roman"/>
              </w:rPr>
              <w:t>0.02g</w:t>
            </w:r>
            <w:r w:rsidRPr="008D4B4B">
              <w:rPr>
                <w:rFonts w:ascii="Times New Roman" w:hAnsi="Times New Roman" w:hint="eastAsia"/>
              </w:rPr>
              <w:t>，</w:t>
            </w:r>
            <w:r w:rsidRPr="008D4B4B">
              <w:rPr>
                <w:rFonts w:ascii="Times New Roman" w:hAnsi="Times New Roman"/>
              </w:rPr>
              <w:t>g</w:t>
            </w:r>
            <w:r w:rsidRPr="008D4B4B">
              <w:rPr>
                <w:rFonts w:ascii="Times New Roman" w:hAnsi="Times New Roman" w:hint="eastAsia"/>
              </w:rPr>
              <w:t>为重力加速度典型值</w:t>
            </w:r>
            <w:r w:rsidRPr="008D4B4B">
              <w:rPr>
                <w:rFonts w:ascii="Times New Roman" w:hAnsi="Times New Roman"/>
              </w:rPr>
              <w:t>9.80665m/s</w:t>
            </w:r>
            <w:r w:rsidRPr="008D4B4B">
              <w:rPr>
                <w:rFonts w:ascii="Times New Roman" w:hAnsi="Times New Roman"/>
                <w:vertAlign w:val="superscript"/>
              </w:rPr>
              <w:t>2</w:t>
            </w:r>
            <w:r w:rsidRPr="008D4B4B">
              <w:rPr>
                <w:rFonts w:ascii="Times New Roman" w:hAnsi="Times New Roman" w:hint="eastAsia"/>
              </w:rPr>
              <w:t>。</w:t>
            </w:r>
          </w:p>
        </w:tc>
      </w:tr>
      <w:tr w:rsidR="00E74302" w:rsidRPr="008D4B4B" w14:paraId="4C4BF346" w14:textId="77777777" w:rsidTr="00E74302">
        <w:tc>
          <w:tcPr>
            <w:tcW w:w="1530" w:type="dxa"/>
            <w:tcPrChange w:id="974" w:author="Shuping Chen" w:date="2019-08-25T10:29:00Z">
              <w:tcPr>
                <w:tcW w:w="1530" w:type="dxa"/>
              </w:tcPr>
            </w:tcPrChange>
          </w:tcPr>
          <w:p w14:paraId="37CCA211" w14:textId="36F6DEC7" w:rsidR="00E74302" w:rsidRPr="008D4B4B" w:rsidRDefault="00E74302" w:rsidP="00AA69DA">
            <w:pPr>
              <w:rPr>
                <w:rFonts w:ascii="Times New Roman" w:hAnsi="Times New Roman"/>
              </w:rPr>
            </w:pPr>
            <w:r w:rsidRPr="008D4B4B">
              <w:rPr>
                <w:rFonts w:ascii="Times New Roman" w:hAnsi="Times New Roman"/>
              </w:rPr>
              <w:t>DE_YawRate</w:t>
            </w:r>
          </w:p>
        </w:tc>
        <w:tc>
          <w:tcPr>
            <w:tcW w:w="2070" w:type="dxa"/>
            <w:tcPrChange w:id="975" w:author="Shuping Chen" w:date="2019-08-25T10:29:00Z">
              <w:tcPr>
                <w:tcW w:w="1073" w:type="dxa"/>
              </w:tcPr>
            </w:tcPrChange>
          </w:tcPr>
          <w:p w14:paraId="6905FADF" w14:textId="06A69BC5" w:rsidR="00E74302" w:rsidRPr="004A5D89" w:rsidRDefault="00E74302" w:rsidP="00AA69DA">
            <w:pPr>
              <w:rPr>
                <w:ins w:id="976" w:author="Shuping Chen" w:date="2019-08-22T15:04:00Z"/>
                <w:rFonts w:ascii="Times New Roman" w:hAnsi="Times New Roman"/>
              </w:rPr>
            </w:pPr>
            <w:ins w:id="977" w:author="Shuping Chen" w:date="2019-08-25T10:26:00Z">
              <w:r>
                <w:rPr>
                  <w:rFonts w:ascii="Times New Roman" w:hAnsi="Times New Roman" w:hint="eastAsia"/>
                </w:rPr>
                <w:t>必选</w:t>
              </w:r>
            </w:ins>
          </w:p>
        </w:tc>
        <w:tc>
          <w:tcPr>
            <w:tcW w:w="1530" w:type="dxa"/>
            <w:tcPrChange w:id="978" w:author="Shuping Chen" w:date="2019-08-25T10:29:00Z">
              <w:tcPr>
                <w:tcW w:w="1073" w:type="dxa"/>
              </w:tcPr>
            </w:tcPrChange>
          </w:tcPr>
          <w:p w14:paraId="7B5C1C1F" w14:textId="0B738019"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_Ref6816532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6.2.3.5.11</w:t>
            </w:r>
            <w:r w:rsidRPr="004A5D89">
              <w:rPr>
                <w:rFonts w:ascii="Times New Roman" w:hAnsi="Times New Roman"/>
              </w:rPr>
              <w:fldChar w:fldCharType="end"/>
            </w:r>
          </w:p>
        </w:tc>
        <w:tc>
          <w:tcPr>
            <w:tcW w:w="3780" w:type="dxa"/>
            <w:tcPrChange w:id="979" w:author="Shuping Chen" w:date="2019-08-25T10:29:00Z">
              <w:tcPr>
                <w:tcW w:w="4260" w:type="dxa"/>
              </w:tcPr>
            </w:tcPrChange>
          </w:tcPr>
          <w:p w14:paraId="17AFBF56" w14:textId="77777777" w:rsidR="00E74302" w:rsidRPr="008D4B4B" w:rsidRDefault="00E74302" w:rsidP="00AA69DA">
            <w:pPr>
              <w:rPr>
                <w:rFonts w:ascii="Times New Roman" w:hAnsi="Times New Roman"/>
              </w:rPr>
            </w:pPr>
            <w:r w:rsidRPr="008D4B4B">
              <w:rPr>
                <w:rFonts w:ascii="Times New Roman" w:hAnsi="Times New Roman" w:hint="eastAsia"/>
              </w:rPr>
              <w:t>车辆横摆角速度。指汽车绕垂直轴的偏转，该偏转的大小代表汽车的稳定程度。如果偏转角速度达到一个阈值，说明汽车处于发生测滑或者甩尾等的危险工况。顺时针旋转为正，逆时针为负。数据分辨率为</w:t>
            </w:r>
            <w:r w:rsidRPr="008D4B4B">
              <w:rPr>
                <w:rFonts w:ascii="Times New Roman" w:hAnsi="Times New Roman"/>
              </w:rPr>
              <w:t>0.01°/s</w:t>
            </w:r>
            <w:r w:rsidRPr="008D4B4B">
              <w:rPr>
                <w:rFonts w:ascii="Times New Roman" w:hAnsi="Times New Roman" w:hint="eastAsia"/>
              </w:rPr>
              <w:t>。</w:t>
            </w:r>
          </w:p>
        </w:tc>
      </w:tr>
      <w:tr w:rsidR="00E74302" w:rsidRPr="008D4B4B" w14:paraId="6B674F08" w14:textId="77777777" w:rsidTr="00E74302">
        <w:tc>
          <w:tcPr>
            <w:tcW w:w="1530" w:type="dxa"/>
            <w:tcPrChange w:id="980" w:author="Shuping Chen" w:date="2019-08-25T10:29:00Z">
              <w:tcPr>
                <w:tcW w:w="1530" w:type="dxa"/>
              </w:tcPr>
            </w:tcPrChange>
          </w:tcPr>
          <w:p w14:paraId="18C0A4A4" w14:textId="77777777" w:rsidR="00E74302" w:rsidRPr="008D4B4B" w:rsidRDefault="00E74302" w:rsidP="00AA69DA">
            <w:pPr>
              <w:rPr>
                <w:rFonts w:ascii="Times New Roman" w:hAnsi="Times New Roman"/>
              </w:rPr>
            </w:pPr>
            <w:r w:rsidRPr="008D4B4B">
              <w:rPr>
                <w:rFonts w:ascii="Times New Roman" w:hAnsi="Times New Roman"/>
              </w:rPr>
              <w:t>DF_BrakeSystemStatus</w:t>
            </w:r>
          </w:p>
        </w:tc>
        <w:tc>
          <w:tcPr>
            <w:tcW w:w="2070" w:type="dxa"/>
            <w:tcPrChange w:id="981" w:author="Shuping Chen" w:date="2019-08-25T10:29:00Z">
              <w:tcPr>
                <w:tcW w:w="1073" w:type="dxa"/>
              </w:tcPr>
            </w:tcPrChange>
          </w:tcPr>
          <w:p w14:paraId="43CC7C04" w14:textId="3FFF3904" w:rsidR="00E74302" w:rsidRPr="004A5D89" w:rsidRDefault="00E74302" w:rsidP="00AA69DA">
            <w:pPr>
              <w:rPr>
                <w:ins w:id="982" w:author="Shuping Chen" w:date="2019-08-22T15:04:00Z"/>
                <w:rFonts w:ascii="Times New Roman" w:hAnsi="Times New Roman"/>
              </w:rPr>
            </w:pPr>
            <w:ins w:id="983" w:author="Shuping Chen" w:date="2019-08-25T10:26:00Z">
              <w:r>
                <w:rPr>
                  <w:rFonts w:ascii="Times New Roman" w:hAnsi="Times New Roman" w:hint="eastAsia"/>
                </w:rPr>
                <w:t>条件性必选</w:t>
              </w:r>
            </w:ins>
            <w:ins w:id="984" w:author="Shuping Chen" w:date="2019-08-25T10:27:00Z">
              <w:r w:rsidRPr="008D4B4B">
                <w:rPr>
                  <w:rFonts w:ascii="Times New Roman" w:hAnsi="Times New Roman" w:hint="eastAsia"/>
                </w:rPr>
                <w:t>（备注：</w:t>
              </w:r>
              <w:r w:rsidRPr="008D4B4B">
                <w:rPr>
                  <w:rFonts w:ascii="Times New Roman" w:hAnsi="Times New Roman"/>
                </w:rPr>
                <w:t>DF_BrakeSystemStatus m</w:t>
              </w:r>
              <w:r w:rsidRPr="008D4B4B">
                <w:rPr>
                  <w:rFonts w:ascii="Times New Roman" w:hAnsi="Times New Roman" w:hint="eastAsia"/>
                </w:rPr>
                <w:t>中所有的参数都可能设置为不可用。但当至少有一种对应状态被激活或者从激活状态恢复，该事件及标志数值必须被设置和传输</w:t>
              </w:r>
              <w:r>
                <w:rPr>
                  <w:rFonts w:ascii="Times New Roman" w:hAnsi="Times New Roman" w:hint="eastAsia"/>
                </w:rPr>
                <w:t>，即该</w:t>
              </w:r>
              <w:r>
                <w:rPr>
                  <w:rFonts w:ascii="Times New Roman" w:hAnsi="Times New Roman" w:hint="eastAsia"/>
                </w:rPr>
                <w:t>DF</w:t>
              </w:r>
              <w:r>
                <w:rPr>
                  <w:rFonts w:ascii="Times New Roman" w:hAnsi="Times New Roman" w:hint="eastAsia"/>
                </w:rPr>
                <w:t>是条件性必选</w:t>
              </w:r>
              <w:r w:rsidRPr="008D4B4B">
                <w:rPr>
                  <w:rFonts w:ascii="Times New Roman" w:hAnsi="Times New Roman" w:hint="eastAsia"/>
                </w:rPr>
                <w:t>）</w:t>
              </w:r>
            </w:ins>
          </w:p>
        </w:tc>
        <w:tc>
          <w:tcPr>
            <w:tcW w:w="1530" w:type="dxa"/>
            <w:tcPrChange w:id="985" w:author="Shuping Chen" w:date="2019-08-25T10:29:00Z">
              <w:tcPr>
                <w:tcW w:w="1073" w:type="dxa"/>
              </w:tcPr>
            </w:tcPrChange>
          </w:tcPr>
          <w:p w14:paraId="05C5EAC3" w14:textId="25763B45"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_Ref6816613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6.2.3.5.12</w:t>
            </w:r>
            <w:r w:rsidRPr="004A5D89">
              <w:rPr>
                <w:rFonts w:ascii="Times New Roman" w:hAnsi="Times New Roman"/>
              </w:rPr>
              <w:fldChar w:fldCharType="end"/>
            </w:r>
          </w:p>
        </w:tc>
        <w:tc>
          <w:tcPr>
            <w:tcW w:w="3780" w:type="dxa"/>
            <w:tcPrChange w:id="986" w:author="Shuping Chen" w:date="2019-08-25T10:29:00Z">
              <w:tcPr>
                <w:tcW w:w="4260" w:type="dxa"/>
              </w:tcPr>
            </w:tcPrChange>
          </w:tcPr>
          <w:p w14:paraId="14CBDC30" w14:textId="77777777" w:rsidR="00E74302" w:rsidRPr="008D4B4B" w:rsidRDefault="00E74302" w:rsidP="00AA69DA">
            <w:pPr>
              <w:numPr>
                <w:ilvl w:val="255"/>
                <w:numId w:val="0"/>
              </w:numPr>
              <w:rPr>
                <w:rFonts w:ascii="Times New Roman" w:hAnsi="Times New Roman"/>
              </w:rPr>
            </w:pPr>
            <w:r w:rsidRPr="008D4B4B">
              <w:rPr>
                <w:rFonts w:ascii="Times New Roman" w:hAnsi="Times New Roman" w:hint="eastAsia"/>
              </w:rPr>
              <w:t>定义车辆的刹车系统状态。包括如下</w:t>
            </w:r>
            <w:r w:rsidRPr="008D4B4B">
              <w:rPr>
                <w:rFonts w:ascii="Times New Roman" w:hAnsi="Times New Roman"/>
              </w:rPr>
              <w:t>7</w:t>
            </w:r>
            <w:r w:rsidRPr="008D4B4B">
              <w:rPr>
                <w:rFonts w:ascii="Times New Roman" w:hAnsi="Times New Roman" w:hint="eastAsia"/>
              </w:rPr>
              <w:t>种不同类型的状态：</w:t>
            </w:r>
          </w:p>
          <w:p w14:paraId="6BCACA64"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brakePadel</w:t>
            </w:r>
            <w:r w:rsidRPr="008D4B4B">
              <w:rPr>
                <w:rFonts w:ascii="Times New Roman" w:hAnsi="Times New Roman" w:hint="eastAsia"/>
              </w:rPr>
              <w:t>：刹车踏板踩下情况；</w:t>
            </w:r>
          </w:p>
          <w:p w14:paraId="5DC35DEE"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wheelBrakes</w:t>
            </w:r>
            <w:r w:rsidRPr="008D4B4B">
              <w:rPr>
                <w:rFonts w:ascii="Times New Roman" w:hAnsi="Times New Roman" w:hint="eastAsia"/>
              </w:rPr>
              <w:t>：车辆车轮制动情况；</w:t>
            </w:r>
          </w:p>
          <w:p w14:paraId="2AF75A30"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traction</w:t>
            </w:r>
            <w:r w:rsidRPr="008D4B4B">
              <w:rPr>
                <w:rFonts w:ascii="Times New Roman" w:hAnsi="Times New Roman" w:hint="eastAsia"/>
              </w:rPr>
              <w:t>：牵引力控制系统作用情况；</w:t>
            </w:r>
          </w:p>
          <w:p w14:paraId="6E4BBE66"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abs</w:t>
            </w:r>
            <w:r w:rsidRPr="008D4B4B">
              <w:rPr>
                <w:rFonts w:ascii="Times New Roman" w:hAnsi="Times New Roman" w:hint="eastAsia"/>
              </w:rPr>
              <w:t>：制动防抱死系统作用情况；</w:t>
            </w:r>
          </w:p>
          <w:p w14:paraId="6AD43C86"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scs</w:t>
            </w:r>
            <w:r w:rsidRPr="008D4B4B">
              <w:rPr>
                <w:rFonts w:ascii="Times New Roman" w:hAnsi="Times New Roman" w:hint="eastAsia"/>
              </w:rPr>
              <w:t>：车身稳定控制系统作用情况；</w:t>
            </w:r>
          </w:p>
          <w:p w14:paraId="6B22C90D"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brakeBoost</w:t>
            </w:r>
            <w:r w:rsidRPr="008D4B4B">
              <w:rPr>
                <w:rFonts w:ascii="Times New Roman" w:hAnsi="Times New Roman" w:hint="eastAsia"/>
              </w:rPr>
              <w:t>：刹车助力系统作用情况；</w:t>
            </w:r>
          </w:p>
          <w:p w14:paraId="134077FE"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auxBrakes</w:t>
            </w:r>
            <w:r w:rsidRPr="008D4B4B">
              <w:rPr>
                <w:rFonts w:ascii="Times New Roman" w:hAnsi="Times New Roman" w:hint="eastAsia"/>
              </w:rPr>
              <w:t>：辅助制动系统（一般指手刹）情况。</w:t>
            </w:r>
          </w:p>
          <w:p w14:paraId="3087F8FA" w14:textId="2B481142" w:rsidR="00E74302" w:rsidRPr="008D4B4B" w:rsidRDefault="00E74302" w:rsidP="00AA69DA">
            <w:pPr>
              <w:widowControl w:val="0"/>
              <w:rPr>
                <w:rFonts w:ascii="Times New Roman" w:hAnsi="Times New Roman"/>
              </w:rPr>
            </w:pPr>
            <w:r w:rsidRPr="008D4B4B">
              <w:rPr>
                <w:rFonts w:ascii="Times New Roman" w:hAnsi="Times New Roman" w:hint="eastAsia"/>
              </w:rPr>
              <w:t>当至少有一种对应状态被激活或者从激活状态恢复，该事件及标志数值必须被设置和传输。</w:t>
            </w:r>
          </w:p>
        </w:tc>
      </w:tr>
      <w:tr w:rsidR="00E74302" w:rsidRPr="008D4B4B" w14:paraId="7E7AFD59" w14:textId="77777777" w:rsidTr="00E74302">
        <w:tc>
          <w:tcPr>
            <w:tcW w:w="1530" w:type="dxa"/>
            <w:tcPrChange w:id="987" w:author="Shuping Chen" w:date="2019-08-25T10:29:00Z">
              <w:tcPr>
                <w:tcW w:w="1530" w:type="dxa"/>
              </w:tcPr>
            </w:tcPrChange>
          </w:tcPr>
          <w:p w14:paraId="754FD94B" w14:textId="1D0E3F93" w:rsidR="00E74302" w:rsidRPr="008D4B4B" w:rsidRDefault="00E74302" w:rsidP="00AA69DA">
            <w:pPr>
              <w:autoSpaceDE w:val="0"/>
              <w:autoSpaceDN w:val="0"/>
              <w:adjustRightInd w:val="0"/>
              <w:rPr>
                <w:rFonts w:ascii="Times New Roman" w:hAnsi="Times New Roman"/>
              </w:rPr>
            </w:pPr>
            <w:r w:rsidRPr="008D4B4B">
              <w:rPr>
                <w:rFonts w:ascii="Times New Roman" w:hAnsi="Times New Roman"/>
                <w:szCs w:val="21"/>
              </w:rPr>
              <w:t>DE_BrakePedalStatus</w:t>
            </w:r>
          </w:p>
        </w:tc>
        <w:tc>
          <w:tcPr>
            <w:tcW w:w="2070" w:type="dxa"/>
            <w:tcPrChange w:id="988" w:author="Shuping Chen" w:date="2019-08-25T10:29:00Z">
              <w:tcPr>
                <w:tcW w:w="1073" w:type="dxa"/>
              </w:tcPr>
            </w:tcPrChange>
          </w:tcPr>
          <w:p w14:paraId="23E44068" w14:textId="5D1FB561" w:rsidR="00E74302" w:rsidRPr="008D4B4B" w:rsidRDefault="00E74302" w:rsidP="00AA69DA">
            <w:pPr>
              <w:rPr>
                <w:ins w:id="989" w:author="Shuping Chen" w:date="2019-08-22T15:04:00Z"/>
                <w:rFonts w:ascii="Times New Roman" w:hAnsi="Times New Roman"/>
              </w:rPr>
            </w:pPr>
            <w:ins w:id="990" w:author="Shuping Chen" w:date="2019-08-25T10:26:00Z">
              <w:r>
                <w:rPr>
                  <w:rFonts w:ascii="Times New Roman" w:hAnsi="Times New Roman" w:hint="eastAsia"/>
                </w:rPr>
                <w:t>可选</w:t>
              </w:r>
            </w:ins>
          </w:p>
        </w:tc>
        <w:tc>
          <w:tcPr>
            <w:tcW w:w="1530" w:type="dxa"/>
            <w:tcPrChange w:id="991" w:author="Shuping Chen" w:date="2019-08-25T10:29:00Z">
              <w:tcPr>
                <w:tcW w:w="1073" w:type="dxa"/>
              </w:tcPr>
            </w:tcPrChange>
          </w:tcPr>
          <w:p w14:paraId="004E29A2" w14:textId="16BE76E7" w:rsidR="00E74302" w:rsidRPr="008D4B4B" w:rsidRDefault="00E74302" w:rsidP="00AA69DA">
            <w:pPr>
              <w:rPr>
                <w:rFonts w:ascii="Times New Roman" w:hAnsi="Times New Roman"/>
              </w:rPr>
            </w:pPr>
          </w:p>
        </w:tc>
        <w:tc>
          <w:tcPr>
            <w:tcW w:w="3780" w:type="dxa"/>
            <w:tcPrChange w:id="992" w:author="Shuping Chen" w:date="2019-08-25T10:29:00Z">
              <w:tcPr>
                <w:tcW w:w="4260" w:type="dxa"/>
              </w:tcPr>
            </w:tcPrChange>
          </w:tcPr>
          <w:p w14:paraId="519FE758" w14:textId="77777777" w:rsidR="00E74302" w:rsidRPr="008D4B4B" w:rsidRDefault="00E74302" w:rsidP="00AA69DA">
            <w:pPr>
              <w:rPr>
                <w:rFonts w:ascii="Times New Roman" w:hAnsi="Times New Roman"/>
              </w:rPr>
            </w:pPr>
            <w:r w:rsidRPr="008D4B4B">
              <w:rPr>
                <w:rFonts w:ascii="Times New Roman" w:hAnsi="Times New Roman" w:hint="eastAsia"/>
              </w:rPr>
              <w:t>指示刹车踏板状态，即是否处在被踩下状态。</w:t>
            </w:r>
          </w:p>
        </w:tc>
      </w:tr>
      <w:tr w:rsidR="00E74302" w:rsidRPr="008D4B4B" w14:paraId="2C37E01B" w14:textId="77777777" w:rsidTr="00E74302">
        <w:tc>
          <w:tcPr>
            <w:tcW w:w="1530" w:type="dxa"/>
            <w:tcPrChange w:id="993" w:author="Shuping Chen" w:date="2019-08-25T10:29:00Z">
              <w:tcPr>
                <w:tcW w:w="1530" w:type="dxa"/>
              </w:tcPr>
            </w:tcPrChange>
          </w:tcPr>
          <w:p w14:paraId="4F563A83" w14:textId="77777777" w:rsidR="00E74302" w:rsidRPr="008D4B4B" w:rsidRDefault="00E74302" w:rsidP="00AA69DA">
            <w:pPr>
              <w:rPr>
                <w:rFonts w:ascii="Times New Roman" w:hAnsi="Times New Roman"/>
              </w:rPr>
            </w:pPr>
            <w:r w:rsidRPr="008D4B4B">
              <w:rPr>
                <w:rFonts w:ascii="Times New Roman" w:hAnsi="Times New Roman"/>
                <w:szCs w:val="21"/>
              </w:rPr>
              <w:t>DE_BrakeAppliedStatus</w:t>
            </w:r>
          </w:p>
        </w:tc>
        <w:tc>
          <w:tcPr>
            <w:tcW w:w="2070" w:type="dxa"/>
            <w:tcPrChange w:id="994" w:author="Shuping Chen" w:date="2019-08-25T10:29:00Z">
              <w:tcPr>
                <w:tcW w:w="1073" w:type="dxa"/>
              </w:tcPr>
            </w:tcPrChange>
          </w:tcPr>
          <w:p w14:paraId="18C6395C" w14:textId="57DCFD47" w:rsidR="00E74302" w:rsidRPr="008D4B4B" w:rsidRDefault="00E74302" w:rsidP="00AA69DA">
            <w:pPr>
              <w:rPr>
                <w:ins w:id="995" w:author="Shuping Chen" w:date="2019-08-22T15:04:00Z"/>
                <w:rFonts w:ascii="Times New Roman" w:hAnsi="Times New Roman"/>
              </w:rPr>
            </w:pPr>
            <w:ins w:id="996" w:author="Shuping Chen" w:date="2019-08-25T10:27:00Z">
              <w:r>
                <w:rPr>
                  <w:rFonts w:ascii="Times New Roman" w:hAnsi="Times New Roman" w:hint="eastAsia"/>
                </w:rPr>
                <w:t>可选</w:t>
              </w:r>
            </w:ins>
          </w:p>
        </w:tc>
        <w:tc>
          <w:tcPr>
            <w:tcW w:w="1530" w:type="dxa"/>
            <w:tcPrChange w:id="997" w:author="Shuping Chen" w:date="2019-08-25T10:29:00Z">
              <w:tcPr>
                <w:tcW w:w="1073" w:type="dxa"/>
              </w:tcPr>
            </w:tcPrChange>
          </w:tcPr>
          <w:p w14:paraId="053DDDC5" w14:textId="06878A03" w:rsidR="00E74302" w:rsidRPr="008D4B4B" w:rsidRDefault="00E74302" w:rsidP="00AA69DA">
            <w:pPr>
              <w:rPr>
                <w:rFonts w:ascii="Times New Roman" w:hAnsi="Times New Roman"/>
              </w:rPr>
            </w:pPr>
          </w:p>
        </w:tc>
        <w:tc>
          <w:tcPr>
            <w:tcW w:w="3780" w:type="dxa"/>
            <w:tcPrChange w:id="998" w:author="Shuping Chen" w:date="2019-08-25T10:29:00Z">
              <w:tcPr>
                <w:tcW w:w="4260" w:type="dxa"/>
              </w:tcPr>
            </w:tcPrChange>
          </w:tcPr>
          <w:p w14:paraId="317183B1" w14:textId="77777777" w:rsidR="00E74302" w:rsidRPr="008D4B4B" w:rsidRDefault="00E74302" w:rsidP="00AA69DA">
            <w:pPr>
              <w:rPr>
                <w:rFonts w:ascii="Times New Roman" w:hAnsi="Times New Roman"/>
              </w:rPr>
            </w:pPr>
            <w:r w:rsidRPr="008D4B4B">
              <w:rPr>
                <w:rFonts w:ascii="Times New Roman" w:hAnsi="Times New Roman" w:hint="eastAsia"/>
              </w:rPr>
              <w:t>定义四轮分别的刹车状态。这里将车辆的轮胎分为左前、右前、左后、右后四组。当车辆进行刹车时，该数值分别指示了四组轮胎的刹车情况。</w:t>
            </w:r>
          </w:p>
          <w:p w14:paraId="6AD5EED2" w14:textId="77777777" w:rsidR="00E74302" w:rsidRPr="008D4B4B" w:rsidRDefault="00E74302" w:rsidP="00AA69DA">
            <w:pPr>
              <w:rPr>
                <w:rFonts w:ascii="Times New Roman" w:hAnsi="Times New Roman"/>
              </w:rPr>
            </w:pPr>
            <w:r w:rsidRPr="008D4B4B">
              <w:rPr>
                <w:rFonts w:ascii="Times New Roman" w:hAnsi="Times New Roman" w:hint="eastAsia"/>
              </w:rPr>
              <w:lastRenderedPageBreak/>
              <w:t>当车辆为单排轮胎（摩托车等）时，分别以左前和左后表示其前、后轮，后侧轮胎对应数值置为</w:t>
            </w:r>
            <w:r w:rsidRPr="008D4B4B">
              <w:rPr>
                <w:rFonts w:ascii="Times New Roman" w:hAnsi="Times New Roman"/>
              </w:rPr>
              <w:t>0</w:t>
            </w:r>
            <w:r w:rsidRPr="008D4B4B">
              <w:rPr>
                <w:rFonts w:ascii="Times New Roman" w:hAnsi="Times New Roman" w:hint="eastAsia"/>
              </w:rPr>
              <w:t>。当车辆某一组轮胎由多个组成时，其状态将等效为一个数值来表示。</w:t>
            </w:r>
          </w:p>
        </w:tc>
      </w:tr>
      <w:tr w:rsidR="00E74302" w:rsidRPr="008D4B4B" w14:paraId="509FA307" w14:textId="77777777" w:rsidTr="00E74302">
        <w:tc>
          <w:tcPr>
            <w:tcW w:w="1530" w:type="dxa"/>
            <w:tcPrChange w:id="999" w:author="Shuping Chen" w:date="2019-08-25T10:29:00Z">
              <w:tcPr>
                <w:tcW w:w="1530" w:type="dxa"/>
              </w:tcPr>
            </w:tcPrChange>
          </w:tcPr>
          <w:p w14:paraId="769D4259" w14:textId="77777777" w:rsidR="00E74302" w:rsidRPr="008D4B4B" w:rsidRDefault="00E74302" w:rsidP="00AA69DA">
            <w:pPr>
              <w:rPr>
                <w:rFonts w:ascii="Times New Roman" w:hAnsi="Times New Roman"/>
                <w:szCs w:val="21"/>
              </w:rPr>
            </w:pPr>
            <w:r w:rsidRPr="008D4B4B">
              <w:rPr>
                <w:rFonts w:ascii="Times New Roman" w:hAnsi="Times New Roman"/>
                <w:szCs w:val="21"/>
              </w:rPr>
              <w:lastRenderedPageBreak/>
              <w:t>DE_TractionControlStatus</w:t>
            </w:r>
          </w:p>
        </w:tc>
        <w:tc>
          <w:tcPr>
            <w:tcW w:w="2070" w:type="dxa"/>
            <w:tcPrChange w:id="1000" w:author="Shuping Chen" w:date="2019-08-25T10:29:00Z">
              <w:tcPr>
                <w:tcW w:w="1073" w:type="dxa"/>
              </w:tcPr>
            </w:tcPrChange>
          </w:tcPr>
          <w:p w14:paraId="346F9BEB" w14:textId="53ED825B" w:rsidR="00E74302" w:rsidRPr="008D4B4B" w:rsidRDefault="00E74302" w:rsidP="00AA69DA">
            <w:pPr>
              <w:rPr>
                <w:ins w:id="1001" w:author="Shuping Chen" w:date="2019-08-22T15:04:00Z"/>
                <w:rFonts w:ascii="Times New Roman" w:hAnsi="Times New Roman"/>
              </w:rPr>
            </w:pPr>
            <w:ins w:id="1002" w:author="Shuping Chen" w:date="2019-08-25T10:27:00Z">
              <w:r>
                <w:rPr>
                  <w:rFonts w:ascii="Times New Roman" w:hAnsi="Times New Roman" w:hint="eastAsia"/>
                </w:rPr>
                <w:t>可选</w:t>
              </w:r>
            </w:ins>
          </w:p>
        </w:tc>
        <w:tc>
          <w:tcPr>
            <w:tcW w:w="1530" w:type="dxa"/>
            <w:tcPrChange w:id="1003" w:author="Shuping Chen" w:date="2019-08-25T10:29:00Z">
              <w:tcPr>
                <w:tcW w:w="1073" w:type="dxa"/>
              </w:tcPr>
            </w:tcPrChange>
          </w:tcPr>
          <w:p w14:paraId="547B972B" w14:textId="07932E9B" w:rsidR="00E74302" w:rsidRPr="008D4B4B" w:rsidRDefault="00E74302" w:rsidP="00AA69DA">
            <w:pPr>
              <w:rPr>
                <w:rFonts w:ascii="Times New Roman" w:hAnsi="Times New Roman"/>
              </w:rPr>
            </w:pPr>
          </w:p>
        </w:tc>
        <w:tc>
          <w:tcPr>
            <w:tcW w:w="3780" w:type="dxa"/>
            <w:tcPrChange w:id="1004" w:author="Shuping Chen" w:date="2019-08-25T10:29:00Z">
              <w:tcPr>
                <w:tcW w:w="4260" w:type="dxa"/>
              </w:tcPr>
            </w:tcPrChange>
          </w:tcPr>
          <w:p w14:paraId="24633EAA" w14:textId="77777777" w:rsidR="00E74302" w:rsidRPr="008D4B4B" w:rsidRDefault="00E74302" w:rsidP="00AA69DA">
            <w:pPr>
              <w:numPr>
                <w:ilvl w:val="255"/>
                <w:numId w:val="0"/>
              </w:numPr>
              <w:rPr>
                <w:rFonts w:ascii="Times New Roman" w:hAnsi="Times New Roman"/>
              </w:rPr>
            </w:pPr>
            <w:r w:rsidRPr="008D4B4B">
              <w:rPr>
                <w:rFonts w:ascii="Times New Roman" w:hAnsi="Times New Roman" w:hint="eastAsia"/>
              </w:rPr>
              <w:t>定义牵引力控制系统实时状态。具体定义如下：</w:t>
            </w:r>
          </w:p>
          <w:p w14:paraId="0E67C4C5"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Unavailable</w:t>
            </w:r>
            <w:r w:rsidRPr="008D4B4B">
              <w:rPr>
                <w:rFonts w:ascii="Times New Roman" w:hAnsi="Times New Roman" w:hint="eastAsia"/>
              </w:rPr>
              <w:t>：系统未装备或不可用；</w:t>
            </w:r>
          </w:p>
          <w:p w14:paraId="3DF47835"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Off</w:t>
            </w:r>
            <w:r w:rsidRPr="008D4B4B">
              <w:rPr>
                <w:rFonts w:ascii="Times New Roman" w:hAnsi="Times New Roman" w:hint="eastAsia"/>
              </w:rPr>
              <w:t>：系统处于关闭状态；</w:t>
            </w:r>
          </w:p>
          <w:p w14:paraId="66B45D65"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On</w:t>
            </w:r>
            <w:r w:rsidRPr="008D4B4B">
              <w:rPr>
                <w:rFonts w:ascii="Times New Roman" w:hAnsi="Times New Roman" w:hint="eastAsia"/>
              </w:rPr>
              <w:t>：系统处于开启状态，但未触发；</w:t>
            </w:r>
          </w:p>
          <w:p w14:paraId="306FEB38"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Engaged</w:t>
            </w:r>
            <w:r w:rsidRPr="008D4B4B">
              <w:rPr>
                <w:rFonts w:ascii="Times New Roman" w:hAnsi="Times New Roman" w:hint="eastAsia"/>
              </w:rPr>
              <w:t>：系统被触发，处于作用状态。</w:t>
            </w:r>
          </w:p>
        </w:tc>
      </w:tr>
      <w:tr w:rsidR="00E74302" w:rsidRPr="008D4B4B" w14:paraId="0CA96039" w14:textId="77777777" w:rsidTr="00E74302">
        <w:tc>
          <w:tcPr>
            <w:tcW w:w="1530" w:type="dxa"/>
            <w:tcPrChange w:id="1005" w:author="Shuping Chen" w:date="2019-08-25T10:29:00Z">
              <w:tcPr>
                <w:tcW w:w="1530" w:type="dxa"/>
              </w:tcPr>
            </w:tcPrChange>
          </w:tcPr>
          <w:p w14:paraId="173E1BA9" w14:textId="77777777" w:rsidR="00E74302" w:rsidRPr="008D4B4B" w:rsidRDefault="00E74302" w:rsidP="00AA69DA">
            <w:pPr>
              <w:rPr>
                <w:rFonts w:ascii="Times New Roman" w:hAnsi="Times New Roman"/>
              </w:rPr>
            </w:pPr>
            <w:r w:rsidRPr="008D4B4B">
              <w:rPr>
                <w:rFonts w:ascii="Times New Roman" w:hAnsi="Times New Roman"/>
                <w:szCs w:val="21"/>
              </w:rPr>
              <w:t>DE_</w:t>
            </w:r>
            <w:r w:rsidRPr="008D4B4B">
              <w:rPr>
                <w:rFonts w:ascii="Times New Roman" w:hAnsi="Times New Roman"/>
              </w:rPr>
              <w:t xml:space="preserve">AntiLockBrakeStatus </w:t>
            </w:r>
          </w:p>
        </w:tc>
        <w:tc>
          <w:tcPr>
            <w:tcW w:w="2070" w:type="dxa"/>
            <w:tcPrChange w:id="1006" w:author="Shuping Chen" w:date="2019-08-25T10:29:00Z">
              <w:tcPr>
                <w:tcW w:w="1073" w:type="dxa"/>
              </w:tcPr>
            </w:tcPrChange>
          </w:tcPr>
          <w:p w14:paraId="527D1C2B" w14:textId="59AEB6AC" w:rsidR="00E74302" w:rsidRPr="008D4B4B" w:rsidRDefault="00E74302" w:rsidP="00AA69DA">
            <w:pPr>
              <w:rPr>
                <w:ins w:id="1007" w:author="Shuping Chen" w:date="2019-08-22T15:04:00Z"/>
                <w:rFonts w:ascii="Times New Roman" w:hAnsi="Times New Roman"/>
              </w:rPr>
            </w:pPr>
            <w:ins w:id="1008" w:author="Shuping Chen" w:date="2019-08-25T10:27:00Z">
              <w:r>
                <w:rPr>
                  <w:rFonts w:ascii="Times New Roman" w:hAnsi="Times New Roman" w:hint="eastAsia"/>
                </w:rPr>
                <w:t>可选</w:t>
              </w:r>
            </w:ins>
          </w:p>
        </w:tc>
        <w:tc>
          <w:tcPr>
            <w:tcW w:w="1530" w:type="dxa"/>
            <w:tcPrChange w:id="1009" w:author="Shuping Chen" w:date="2019-08-25T10:29:00Z">
              <w:tcPr>
                <w:tcW w:w="1073" w:type="dxa"/>
              </w:tcPr>
            </w:tcPrChange>
          </w:tcPr>
          <w:p w14:paraId="5F157555" w14:textId="38BD5545" w:rsidR="00E74302" w:rsidRPr="008D4B4B" w:rsidRDefault="00E74302" w:rsidP="00AA69DA">
            <w:pPr>
              <w:rPr>
                <w:rFonts w:ascii="Times New Roman" w:hAnsi="Times New Roman"/>
              </w:rPr>
            </w:pPr>
          </w:p>
        </w:tc>
        <w:tc>
          <w:tcPr>
            <w:tcW w:w="3780" w:type="dxa"/>
            <w:tcPrChange w:id="1010" w:author="Shuping Chen" w:date="2019-08-25T10:29:00Z">
              <w:tcPr>
                <w:tcW w:w="4260" w:type="dxa"/>
              </w:tcPr>
            </w:tcPrChange>
          </w:tcPr>
          <w:p w14:paraId="554329D9" w14:textId="77777777" w:rsidR="00E74302" w:rsidRPr="008D4B4B" w:rsidRDefault="00E74302" w:rsidP="00AA69DA">
            <w:pPr>
              <w:rPr>
                <w:rFonts w:ascii="Times New Roman" w:hAnsi="Times New Roman"/>
              </w:rPr>
            </w:pPr>
            <w:r w:rsidRPr="008D4B4B">
              <w:rPr>
                <w:rFonts w:ascii="Times New Roman" w:hAnsi="Times New Roman" w:hint="eastAsia"/>
              </w:rPr>
              <w:t>定义刹车防抱死系统（</w:t>
            </w:r>
            <w:r w:rsidRPr="008D4B4B">
              <w:rPr>
                <w:rFonts w:ascii="Times New Roman" w:hAnsi="Times New Roman"/>
              </w:rPr>
              <w:t>ABS</w:t>
            </w:r>
            <w:r w:rsidRPr="008D4B4B">
              <w:rPr>
                <w:rFonts w:ascii="Times New Roman" w:hAnsi="Times New Roman" w:hint="eastAsia"/>
              </w:rPr>
              <w:t>）状态。</w:t>
            </w:r>
          </w:p>
        </w:tc>
      </w:tr>
      <w:tr w:rsidR="00E74302" w:rsidRPr="008D4B4B" w14:paraId="3075D0CB" w14:textId="77777777" w:rsidTr="00E74302">
        <w:tc>
          <w:tcPr>
            <w:tcW w:w="1530" w:type="dxa"/>
            <w:tcPrChange w:id="1011" w:author="Shuping Chen" w:date="2019-08-25T10:29:00Z">
              <w:tcPr>
                <w:tcW w:w="1530" w:type="dxa"/>
              </w:tcPr>
            </w:tcPrChange>
          </w:tcPr>
          <w:p w14:paraId="58DD1DE2" w14:textId="77777777" w:rsidR="00E74302" w:rsidRPr="008D4B4B" w:rsidRDefault="00E74302" w:rsidP="00AA69DA">
            <w:pPr>
              <w:rPr>
                <w:rFonts w:ascii="Times New Roman" w:hAnsi="Times New Roman"/>
              </w:rPr>
            </w:pPr>
            <w:r w:rsidRPr="008D4B4B">
              <w:rPr>
                <w:rFonts w:ascii="Times New Roman" w:hAnsi="Times New Roman"/>
                <w:szCs w:val="21"/>
              </w:rPr>
              <w:t>DE_</w:t>
            </w:r>
            <w:r w:rsidRPr="008D4B4B">
              <w:rPr>
                <w:rFonts w:ascii="Times New Roman" w:hAnsi="Times New Roman"/>
              </w:rPr>
              <w:t xml:space="preserve">StabilityControlStatus </w:t>
            </w:r>
          </w:p>
        </w:tc>
        <w:tc>
          <w:tcPr>
            <w:tcW w:w="2070" w:type="dxa"/>
            <w:tcPrChange w:id="1012" w:author="Shuping Chen" w:date="2019-08-25T10:29:00Z">
              <w:tcPr>
                <w:tcW w:w="1073" w:type="dxa"/>
              </w:tcPr>
            </w:tcPrChange>
          </w:tcPr>
          <w:p w14:paraId="58068F0D" w14:textId="1EA2C79E" w:rsidR="00E74302" w:rsidRPr="008D4B4B" w:rsidRDefault="00E74302" w:rsidP="00AA69DA">
            <w:pPr>
              <w:rPr>
                <w:ins w:id="1013" w:author="Shuping Chen" w:date="2019-08-22T15:04:00Z"/>
                <w:rFonts w:ascii="Times New Roman" w:hAnsi="Times New Roman"/>
              </w:rPr>
            </w:pPr>
            <w:ins w:id="1014" w:author="Shuping Chen" w:date="2019-08-25T10:27:00Z">
              <w:r>
                <w:rPr>
                  <w:rFonts w:ascii="Times New Roman" w:hAnsi="Times New Roman" w:hint="eastAsia"/>
                </w:rPr>
                <w:t>可选</w:t>
              </w:r>
            </w:ins>
          </w:p>
        </w:tc>
        <w:tc>
          <w:tcPr>
            <w:tcW w:w="1530" w:type="dxa"/>
            <w:tcPrChange w:id="1015" w:author="Shuping Chen" w:date="2019-08-25T10:29:00Z">
              <w:tcPr>
                <w:tcW w:w="1073" w:type="dxa"/>
              </w:tcPr>
            </w:tcPrChange>
          </w:tcPr>
          <w:p w14:paraId="11B14B37" w14:textId="24AE913D" w:rsidR="00E74302" w:rsidRPr="008D4B4B" w:rsidRDefault="00E74302" w:rsidP="00AA69DA">
            <w:pPr>
              <w:rPr>
                <w:rFonts w:ascii="Times New Roman" w:hAnsi="Times New Roman"/>
              </w:rPr>
            </w:pPr>
          </w:p>
        </w:tc>
        <w:tc>
          <w:tcPr>
            <w:tcW w:w="3780" w:type="dxa"/>
            <w:tcPrChange w:id="1016" w:author="Shuping Chen" w:date="2019-08-25T10:29:00Z">
              <w:tcPr>
                <w:tcW w:w="4260" w:type="dxa"/>
              </w:tcPr>
            </w:tcPrChange>
          </w:tcPr>
          <w:p w14:paraId="599F49B5" w14:textId="77777777" w:rsidR="00E74302" w:rsidRPr="008D4B4B" w:rsidRDefault="00E74302" w:rsidP="00AA69DA">
            <w:pPr>
              <w:numPr>
                <w:ilvl w:val="255"/>
                <w:numId w:val="0"/>
              </w:numPr>
              <w:rPr>
                <w:rFonts w:ascii="Times New Roman" w:hAnsi="Times New Roman"/>
              </w:rPr>
            </w:pPr>
            <w:r w:rsidRPr="008D4B4B">
              <w:rPr>
                <w:rFonts w:ascii="Times New Roman" w:hAnsi="Times New Roman" w:hint="eastAsia"/>
              </w:rPr>
              <w:t>定义车辆动态稳定控制系统状态。具体定义如下：</w:t>
            </w:r>
          </w:p>
          <w:p w14:paraId="4EDB7E98"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Unavailable</w:t>
            </w:r>
            <w:r w:rsidRPr="008D4B4B">
              <w:rPr>
                <w:rFonts w:ascii="Times New Roman" w:hAnsi="Times New Roman" w:hint="eastAsia"/>
              </w:rPr>
              <w:t>：系统未装备或不可用；</w:t>
            </w:r>
          </w:p>
          <w:p w14:paraId="55945EE4"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Off</w:t>
            </w:r>
            <w:r w:rsidRPr="008D4B4B">
              <w:rPr>
                <w:rFonts w:ascii="Times New Roman" w:hAnsi="Times New Roman" w:hint="eastAsia"/>
              </w:rPr>
              <w:t>：系统处于关闭状态；</w:t>
            </w:r>
          </w:p>
          <w:p w14:paraId="38092A38"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On</w:t>
            </w:r>
            <w:r w:rsidRPr="008D4B4B">
              <w:rPr>
                <w:rFonts w:ascii="Times New Roman" w:hAnsi="Times New Roman" w:hint="eastAsia"/>
              </w:rPr>
              <w:t>：系统处于开启状态，但未触发；</w:t>
            </w:r>
          </w:p>
          <w:p w14:paraId="52A57491" w14:textId="77777777" w:rsidR="00E74302" w:rsidRPr="008D4B4B" w:rsidRDefault="00E74302" w:rsidP="00AA69DA">
            <w:pPr>
              <w:widowControl w:val="0"/>
              <w:numPr>
                <w:ilvl w:val="0"/>
                <w:numId w:val="18"/>
              </w:numPr>
              <w:ind w:left="264" w:hanging="264"/>
              <w:rPr>
                <w:rFonts w:ascii="Times New Roman" w:hAnsi="Times New Roman"/>
              </w:rPr>
            </w:pPr>
            <w:r w:rsidRPr="008D4B4B">
              <w:rPr>
                <w:rFonts w:ascii="Times New Roman" w:hAnsi="Times New Roman"/>
              </w:rPr>
              <w:t>Engaged</w:t>
            </w:r>
            <w:r w:rsidRPr="008D4B4B">
              <w:rPr>
                <w:rFonts w:ascii="Times New Roman" w:hAnsi="Times New Roman" w:hint="eastAsia"/>
              </w:rPr>
              <w:t>：系统被触发，处于作用状态。</w:t>
            </w:r>
          </w:p>
        </w:tc>
      </w:tr>
      <w:tr w:rsidR="00E74302" w:rsidRPr="008D4B4B" w14:paraId="0D5FE753" w14:textId="77777777" w:rsidTr="00E74302">
        <w:tc>
          <w:tcPr>
            <w:tcW w:w="1530" w:type="dxa"/>
            <w:tcPrChange w:id="1017" w:author="Shuping Chen" w:date="2019-08-25T10:29:00Z">
              <w:tcPr>
                <w:tcW w:w="1530" w:type="dxa"/>
              </w:tcPr>
            </w:tcPrChange>
          </w:tcPr>
          <w:p w14:paraId="32D7C7B9" w14:textId="77777777" w:rsidR="00E74302" w:rsidRPr="008D4B4B" w:rsidRDefault="00E74302" w:rsidP="00AA69DA">
            <w:pPr>
              <w:widowControl w:val="0"/>
              <w:jc w:val="both"/>
              <w:rPr>
                <w:rFonts w:ascii="Times New Roman" w:hAnsi="Times New Roman"/>
                <w:szCs w:val="21"/>
              </w:rPr>
            </w:pPr>
            <w:r w:rsidRPr="008D4B4B">
              <w:rPr>
                <w:rFonts w:ascii="Times New Roman" w:hAnsi="Times New Roman"/>
                <w:szCs w:val="21"/>
              </w:rPr>
              <w:t>DE_BrakeBoostApplied</w:t>
            </w:r>
          </w:p>
          <w:p w14:paraId="1B15E518" w14:textId="77777777" w:rsidR="00E74302" w:rsidRPr="008D4B4B" w:rsidRDefault="00E74302" w:rsidP="00AA69DA">
            <w:pPr>
              <w:rPr>
                <w:rFonts w:ascii="Times New Roman" w:hAnsi="Times New Roman"/>
              </w:rPr>
            </w:pPr>
          </w:p>
        </w:tc>
        <w:tc>
          <w:tcPr>
            <w:tcW w:w="2070" w:type="dxa"/>
            <w:tcPrChange w:id="1018" w:author="Shuping Chen" w:date="2019-08-25T10:29:00Z">
              <w:tcPr>
                <w:tcW w:w="1073" w:type="dxa"/>
              </w:tcPr>
            </w:tcPrChange>
          </w:tcPr>
          <w:p w14:paraId="47B786A8" w14:textId="65D0B7C9" w:rsidR="00E74302" w:rsidRPr="008D4B4B" w:rsidRDefault="00E74302" w:rsidP="00AA69DA">
            <w:pPr>
              <w:rPr>
                <w:ins w:id="1019" w:author="Shuping Chen" w:date="2019-08-22T15:04:00Z"/>
                <w:rFonts w:ascii="Times New Roman" w:hAnsi="Times New Roman"/>
              </w:rPr>
            </w:pPr>
            <w:ins w:id="1020" w:author="Shuping Chen" w:date="2019-08-25T10:27:00Z">
              <w:r>
                <w:rPr>
                  <w:rFonts w:ascii="Times New Roman" w:hAnsi="Times New Roman" w:hint="eastAsia"/>
                </w:rPr>
                <w:t>可选</w:t>
              </w:r>
            </w:ins>
          </w:p>
        </w:tc>
        <w:tc>
          <w:tcPr>
            <w:tcW w:w="1530" w:type="dxa"/>
            <w:tcPrChange w:id="1021" w:author="Shuping Chen" w:date="2019-08-25T10:29:00Z">
              <w:tcPr>
                <w:tcW w:w="1073" w:type="dxa"/>
              </w:tcPr>
            </w:tcPrChange>
          </w:tcPr>
          <w:p w14:paraId="23BDA205" w14:textId="0EAAC0EA" w:rsidR="00E74302" w:rsidRPr="008D4B4B" w:rsidRDefault="00E74302" w:rsidP="00AA69DA">
            <w:pPr>
              <w:rPr>
                <w:rFonts w:ascii="Times New Roman" w:hAnsi="Times New Roman"/>
              </w:rPr>
            </w:pPr>
          </w:p>
        </w:tc>
        <w:tc>
          <w:tcPr>
            <w:tcW w:w="3780" w:type="dxa"/>
            <w:tcPrChange w:id="1022" w:author="Shuping Chen" w:date="2019-08-25T10:29:00Z">
              <w:tcPr>
                <w:tcW w:w="4260" w:type="dxa"/>
              </w:tcPr>
            </w:tcPrChange>
          </w:tcPr>
          <w:p w14:paraId="3CFD64E5" w14:textId="77777777" w:rsidR="00E74302" w:rsidRPr="008D4B4B" w:rsidRDefault="00E74302" w:rsidP="00AA69DA">
            <w:pPr>
              <w:rPr>
                <w:rFonts w:ascii="Times New Roman" w:hAnsi="Times New Roman"/>
              </w:rPr>
            </w:pPr>
            <w:r w:rsidRPr="008D4B4B">
              <w:rPr>
                <w:rFonts w:ascii="Times New Roman" w:hAnsi="Times New Roman" w:hint="eastAsia"/>
              </w:rPr>
              <w:t>通过刹车辅助系统的状态，指示车辆紧急刹车状态。</w:t>
            </w:r>
          </w:p>
          <w:p w14:paraId="60147F2E" w14:textId="77777777" w:rsidR="00E74302" w:rsidRPr="008D4B4B" w:rsidRDefault="00E74302" w:rsidP="00AA69DA">
            <w:pPr>
              <w:rPr>
                <w:rFonts w:ascii="Times New Roman" w:hAnsi="Times New Roman"/>
              </w:rPr>
            </w:pPr>
            <w:r w:rsidRPr="008D4B4B">
              <w:rPr>
                <w:rFonts w:ascii="Times New Roman" w:hAnsi="Times New Roman" w:hint="eastAsia"/>
              </w:rPr>
              <w:t>刹车辅助系统通过对情况的判断，确定是否需要急刹车，进而确定是否需要接管刹车系统，在驾驶员未来得及做出反应时进行刹车。辅助系统可能通过监测油门踏板的突然松开或前置检测器，来判断紧急刹车的需求。</w:t>
            </w:r>
          </w:p>
        </w:tc>
      </w:tr>
      <w:tr w:rsidR="00E74302" w:rsidRPr="008D4B4B" w14:paraId="0A5B7057" w14:textId="77777777" w:rsidTr="00E74302">
        <w:tc>
          <w:tcPr>
            <w:tcW w:w="1530" w:type="dxa"/>
            <w:tcPrChange w:id="1023" w:author="Shuping Chen" w:date="2019-08-25T10:29:00Z">
              <w:tcPr>
                <w:tcW w:w="1530" w:type="dxa"/>
              </w:tcPr>
            </w:tcPrChange>
          </w:tcPr>
          <w:p w14:paraId="333A05F0" w14:textId="77777777" w:rsidR="00E74302" w:rsidRPr="008D4B4B" w:rsidRDefault="00E74302" w:rsidP="00AA69DA">
            <w:pPr>
              <w:rPr>
                <w:rFonts w:ascii="Times New Roman" w:hAnsi="Times New Roman"/>
              </w:rPr>
            </w:pPr>
            <w:r w:rsidRPr="008D4B4B">
              <w:rPr>
                <w:rFonts w:ascii="Times New Roman" w:hAnsi="Times New Roman"/>
                <w:szCs w:val="21"/>
              </w:rPr>
              <w:t>DE_</w:t>
            </w:r>
            <w:r w:rsidRPr="008D4B4B">
              <w:rPr>
                <w:rFonts w:ascii="Times New Roman" w:hAnsi="Times New Roman"/>
              </w:rPr>
              <w:t>AuxiliaryBrakeStatus</w:t>
            </w:r>
          </w:p>
        </w:tc>
        <w:tc>
          <w:tcPr>
            <w:tcW w:w="2070" w:type="dxa"/>
            <w:tcPrChange w:id="1024" w:author="Shuping Chen" w:date="2019-08-25T10:29:00Z">
              <w:tcPr>
                <w:tcW w:w="1073" w:type="dxa"/>
              </w:tcPr>
            </w:tcPrChange>
          </w:tcPr>
          <w:p w14:paraId="64391D10" w14:textId="13278D7D" w:rsidR="00E74302" w:rsidRPr="008D4B4B" w:rsidRDefault="00E74302" w:rsidP="00AA69DA">
            <w:pPr>
              <w:rPr>
                <w:ins w:id="1025" w:author="Shuping Chen" w:date="2019-08-22T15:04:00Z"/>
                <w:rFonts w:ascii="Times New Roman" w:hAnsi="Times New Roman"/>
              </w:rPr>
            </w:pPr>
            <w:ins w:id="1026" w:author="Shuping Chen" w:date="2019-08-25T10:27:00Z">
              <w:r>
                <w:rPr>
                  <w:rFonts w:ascii="Times New Roman" w:hAnsi="Times New Roman" w:hint="eastAsia"/>
                </w:rPr>
                <w:t>可选</w:t>
              </w:r>
            </w:ins>
          </w:p>
        </w:tc>
        <w:tc>
          <w:tcPr>
            <w:tcW w:w="1530" w:type="dxa"/>
            <w:tcPrChange w:id="1027" w:author="Shuping Chen" w:date="2019-08-25T10:29:00Z">
              <w:tcPr>
                <w:tcW w:w="1073" w:type="dxa"/>
              </w:tcPr>
            </w:tcPrChange>
          </w:tcPr>
          <w:p w14:paraId="026DEAF9" w14:textId="66B5B6F7" w:rsidR="00E74302" w:rsidRPr="008D4B4B" w:rsidRDefault="00E74302" w:rsidP="00AA69DA">
            <w:pPr>
              <w:rPr>
                <w:rFonts w:ascii="Times New Roman" w:hAnsi="Times New Roman"/>
              </w:rPr>
            </w:pPr>
          </w:p>
        </w:tc>
        <w:tc>
          <w:tcPr>
            <w:tcW w:w="3780" w:type="dxa"/>
            <w:tcPrChange w:id="1028" w:author="Shuping Chen" w:date="2019-08-25T10:29:00Z">
              <w:tcPr>
                <w:tcW w:w="4260" w:type="dxa"/>
              </w:tcPr>
            </w:tcPrChange>
          </w:tcPr>
          <w:p w14:paraId="4DDBF539" w14:textId="77777777" w:rsidR="00E74302" w:rsidRPr="008D4B4B" w:rsidRDefault="00E74302" w:rsidP="00AA69DA">
            <w:pPr>
              <w:rPr>
                <w:rFonts w:ascii="Times New Roman" w:hAnsi="Times New Roman"/>
              </w:rPr>
            </w:pPr>
            <w:r w:rsidRPr="008D4B4B">
              <w:rPr>
                <w:rFonts w:ascii="Times New Roman" w:hAnsi="Times New Roman" w:hint="eastAsia"/>
              </w:rPr>
              <w:t>指示刹车辅助系统状态（通常为手刹）。</w:t>
            </w:r>
          </w:p>
        </w:tc>
      </w:tr>
      <w:tr w:rsidR="00E74302" w:rsidRPr="008D4B4B" w14:paraId="501E904B" w14:textId="77777777" w:rsidTr="00E74302">
        <w:tc>
          <w:tcPr>
            <w:tcW w:w="1530" w:type="dxa"/>
            <w:tcPrChange w:id="1029" w:author="Shuping Chen" w:date="2019-08-25T10:29:00Z">
              <w:tcPr>
                <w:tcW w:w="1530" w:type="dxa"/>
              </w:tcPr>
            </w:tcPrChange>
          </w:tcPr>
          <w:p w14:paraId="70F181E9" w14:textId="77777777" w:rsidR="00E74302" w:rsidRPr="008D4B4B" w:rsidRDefault="00E74302" w:rsidP="00AA69DA">
            <w:pPr>
              <w:rPr>
                <w:rFonts w:ascii="Times New Roman" w:hAnsi="Times New Roman"/>
              </w:rPr>
            </w:pPr>
            <w:r w:rsidRPr="008D4B4B">
              <w:rPr>
                <w:rFonts w:ascii="Times New Roman" w:hAnsi="Times New Roman"/>
              </w:rPr>
              <w:t>DF_VehicleSize</w:t>
            </w:r>
          </w:p>
        </w:tc>
        <w:tc>
          <w:tcPr>
            <w:tcW w:w="2070" w:type="dxa"/>
            <w:tcPrChange w:id="1030" w:author="Shuping Chen" w:date="2019-08-25T10:29:00Z">
              <w:tcPr>
                <w:tcW w:w="1073" w:type="dxa"/>
              </w:tcPr>
            </w:tcPrChange>
          </w:tcPr>
          <w:p w14:paraId="312DC1A2" w14:textId="6F6BA45D" w:rsidR="00E74302" w:rsidRPr="004A5D89" w:rsidRDefault="00E74302" w:rsidP="00AA69DA">
            <w:pPr>
              <w:rPr>
                <w:ins w:id="1031" w:author="Shuping Chen" w:date="2019-08-22T15:04:00Z"/>
                <w:rFonts w:ascii="Times New Roman" w:hAnsi="Times New Roman"/>
              </w:rPr>
            </w:pPr>
            <w:ins w:id="1032" w:author="Shuping Chen" w:date="2019-08-25T10:27:00Z">
              <w:r>
                <w:rPr>
                  <w:rFonts w:ascii="Times New Roman" w:hAnsi="Times New Roman" w:hint="eastAsia"/>
                </w:rPr>
                <w:t>必选</w:t>
              </w:r>
            </w:ins>
          </w:p>
        </w:tc>
        <w:tc>
          <w:tcPr>
            <w:tcW w:w="1530" w:type="dxa"/>
            <w:tcPrChange w:id="1033" w:author="Shuping Chen" w:date="2019-08-25T10:29:00Z">
              <w:tcPr>
                <w:tcW w:w="1073" w:type="dxa"/>
              </w:tcPr>
            </w:tcPrChange>
          </w:tcPr>
          <w:p w14:paraId="4D0DB0F7" w14:textId="7E1CC7E6"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_Ref6816614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6.2.3.5.13</w:t>
            </w:r>
            <w:r w:rsidRPr="004A5D89">
              <w:rPr>
                <w:rFonts w:ascii="Times New Roman" w:hAnsi="Times New Roman"/>
              </w:rPr>
              <w:fldChar w:fldCharType="end"/>
            </w:r>
          </w:p>
        </w:tc>
        <w:tc>
          <w:tcPr>
            <w:tcW w:w="3780" w:type="dxa"/>
            <w:tcPrChange w:id="1034" w:author="Shuping Chen" w:date="2019-08-25T10:29:00Z">
              <w:tcPr>
                <w:tcW w:w="4260" w:type="dxa"/>
              </w:tcPr>
            </w:tcPrChange>
          </w:tcPr>
          <w:p w14:paraId="214ADD75" w14:textId="77777777" w:rsidR="00E74302" w:rsidRPr="008D4B4B" w:rsidRDefault="00E74302" w:rsidP="00AA69DA">
            <w:pPr>
              <w:rPr>
                <w:rFonts w:ascii="Times New Roman" w:hAnsi="Times New Roman"/>
              </w:rPr>
            </w:pPr>
            <w:r w:rsidRPr="008D4B4B">
              <w:rPr>
                <w:rFonts w:ascii="Times New Roman" w:hAnsi="Times New Roman" w:hint="eastAsia"/>
              </w:rPr>
              <w:t>定义车辆尺寸大小。由车辆长、宽、高三个维度来定义，其中高度数值为可选项。</w:t>
            </w:r>
          </w:p>
        </w:tc>
      </w:tr>
      <w:tr w:rsidR="00E74302" w:rsidRPr="008D4B4B" w14:paraId="4533BC1E" w14:textId="77777777" w:rsidTr="00E74302">
        <w:tc>
          <w:tcPr>
            <w:tcW w:w="1530" w:type="dxa"/>
            <w:tcPrChange w:id="1035" w:author="Shuping Chen" w:date="2019-08-25T10:29:00Z">
              <w:tcPr>
                <w:tcW w:w="1530" w:type="dxa"/>
              </w:tcPr>
            </w:tcPrChange>
          </w:tcPr>
          <w:p w14:paraId="3F926F54" w14:textId="77777777" w:rsidR="00E74302" w:rsidRPr="008D4B4B" w:rsidRDefault="00E74302" w:rsidP="00AA69DA">
            <w:pPr>
              <w:rPr>
                <w:rFonts w:ascii="Times New Roman" w:hAnsi="Times New Roman"/>
              </w:rPr>
            </w:pPr>
            <w:r w:rsidRPr="008D4B4B">
              <w:rPr>
                <w:rFonts w:ascii="Times New Roman" w:hAnsi="Times New Roman"/>
              </w:rPr>
              <w:t xml:space="preserve">DE_VehicleWidth </w:t>
            </w:r>
          </w:p>
        </w:tc>
        <w:tc>
          <w:tcPr>
            <w:tcW w:w="2070" w:type="dxa"/>
            <w:tcPrChange w:id="1036" w:author="Shuping Chen" w:date="2019-08-25T10:29:00Z">
              <w:tcPr>
                <w:tcW w:w="1073" w:type="dxa"/>
              </w:tcPr>
            </w:tcPrChange>
          </w:tcPr>
          <w:p w14:paraId="5E297CD5" w14:textId="0F8D6738" w:rsidR="00E74302" w:rsidRPr="004A5D89" w:rsidRDefault="00E74302" w:rsidP="00AA69DA">
            <w:pPr>
              <w:rPr>
                <w:ins w:id="1037" w:author="Shuping Chen" w:date="2019-08-22T15:04:00Z"/>
                <w:rFonts w:ascii="Times New Roman" w:hAnsi="Times New Roman"/>
              </w:rPr>
            </w:pPr>
            <w:ins w:id="1038" w:author="Shuping Chen" w:date="2019-08-25T10:27:00Z">
              <w:r>
                <w:rPr>
                  <w:rFonts w:ascii="Times New Roman" w:hAnsi="Times New Roman" w:hint="eastAsia"/>
                </w:rPr>
                <w:t>必选</w:t>
              </w:r>
            </w:ins>
          </w:p>
        </w:tc>
        <w:tc>
          <w:tcPr>
            <w:tcW w:w="1530" w:type="dxa"/>
            <w:tcPrChange w:id="1039" w:author="Shuping Chen" w:date="2019-08-25T10:29:00Z">
              <w:tcPr>
                <w:tcW w:w="1073" w:type="dxa"/>
              </w:tcPr>
            </w:tcPrChange>
          </w:tcPr>
          <w:p w14:paraId="0F8E3B20" w14:textId="436A4017"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_Ref6816614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6.2.3.5.13</w:t>
            </w:r>
            <w:r w:rsidRPr="004A5D89">
              <w:rPr>
                <w:rFonts w:ascii="Times New Roman" w:hAnsi="Times New Roman"/>
              </w:rPr>
              <w:fldChar w:fldCharType="end"/>
            </w:r>
          </w:p>
        </w:tc>
        <w:tc>
          <w:tcPr>
            <w:tcW w:w="3780" w:type="dxa"/>
            <w:tcPrChange w:id="1040" w:author="Shuping Chen" w:date="2019-08-25T10:29:00Z">
              <w:tcPr>
                <w:tcW w:w="4260" w:type="dxa"/>
              </w:tcPr>
            </w:tcPrChange>
          </w:tcPr>
          <w:p w14:paraId="5E7EE568" w14:textId="77777777" w:rsidR="00E74302" w:rsidRPr="008D4B4B" w:rsidRDefault="00E74302" w:rsidP="00AA69DA">
            <w:pPr>
              <w:rPr>
                <w:rFonts w:ascii="Times New Roman" w:hAnsi="Times New Roman"/>
              </w:rPr>
            </w:pPr>
            <w:r w:rsidRPr="008D4B4B">
              <w:rPr>
                <w:rFonts w:ascii="Times New Roman" w:hAnsi="Times New Roman" w:hint="eastAsia"/>
              </w:rPr>
              <w:t>定义车辆车身宽度。分辨率为</w:t>
            </w:r>
            <w:r w:rsidRPr="008D4B4B">
              <w:rPr>
                <w:rFonts w:ascii="Times New Roman" w:hAnsi="Times New Roman"/>
              </w:rPr>
              <w:t>1cm</w:t>
            </w:r>
            <w:r w:rsidRPr="008D4B4B">
              <w:rPr>
                <w:rFonts w:ascii="Times New Roman" w:hAnsi="Times New Roman" w:hint="eastAsia"/>
              </w:rPr>
              <w:t>。数值</w:t>
            </w:r>
            <w:r w:rsidRPr="008D4B4B">
              <w:rPr>
                <w:rFonts w:ascii="Times New Roman" w:hAnsi="Times New Roman"/>
              </w:rPr>
              <w:t>0</w:t>
            </w:r>
            <w:r w:rsidRPr="008D4B4B">
              <w:rPr>
                <w:rFonts w:ascii="Times New Roman" w:hAnsi="Times New Roman" w:hint="eastAsia"/>
              </w:rPr>
              <w:t>表示无效数据。</w:t>
            </w:r>
          </w:p>
        </w:tc>
      </w:tr>
      <w:tr w:rsidR="00E74302" w:rsidRPr="008D4B4B" w14:paraId="2DC856DE" w14:textId="77777777" w:rsidTr="00E74302">
        <w:trPr>
          <w:trHeight w:val="90"/>
          <w:trPrChange w:id="1041" w:author="Shuping Chen" w:date="2019-08-25T10:29:00Z">
            <w:trPr>
              <w:trHeight w:val="90"/>
            </w:trPr>
          </w:trPrChange>
        </w:trPr>
        <w:tc>
          <w:tcPr>
            <w:tcW w:w="1530" w:type="dxa"/>
            <w:tcPrChange w:id="1042" w:author="Shuping Chen" w:date="2019-08-25T10:29:00Z">
              <w:tcPr>
                <w:tcW w:w="1530" w:type="dxa"/>
              </w:tcPr>
            </w:tcPrChange>
          </w:tcPr>
          <w:p w14:paraId="6CC4B5F8" w14:textId="77777777" w:rsidR="00E74302" w:rsidRPr="008D4B4B" w:rsidRDefault="00E74302" w:rsidP="00AA69DA">
            <w:pPr>
              <w:rPr>
                <w:rFonts w:ascii="Times New Roman" w:hAnsi="Times New Roman"/>
              </w:rPr>
            </w:pPr>
            <w:r w:rsidRPr="008D4B4B">
              <w:rPr>
                <w:rFonts w:ascii="Times New Roman" w:hAnsi="Times New Roman"/>
              </w:rPr>
              <w:t xml:space="preserve">DE_VehicleLength </w:t>
            </w:r>
          </w:p>
        </w:tc>
        <w:tc>
          <w:tcPr>
            <w:tcW w:w="2070" w:type="dxa"/>
            <w:tcPrChange w:id="1043" w:author="Shuping Chen" w:date="2019-08-25T10:29:00Z">
              <w:tcPr>
                <w:tcW w:w="1073" w:type="dxa"/>
              </w:tcPr>
            </w:tcPrChange>
          </w:tcPr>
          <w:p w14:paraId="35DFBE8C" w14:textId="3EBD8452" w:rsidR="00E74302" w:rsidRPr="004A5D89" w:rsidRDefault="00E74302" w:rsidP="00AA69DA">
            <w:pPr>
              <w:rPr>
                <w:ins w:id="1044" w:author="Shuping Chen" w:date="2019-08-22T15:04:00Z"/>
                <w:rFonts w:ascii="Times New Roman" w:hAnsi="Times New Roman"/>
              </w:rPr>
            </w:pPr>
            <w:ins w:id="1045" w:author="Shuping Chen" w:date="2019-08-25T10:27:00Z">
              <w:r>
                <w:rPr>
                  <w:rFonts w:ascii="Times New Roman" w:hAnsi="Times New Roman" w:hint="eastAsia"/>
                </w:rPr>
                <w:t>必选</w:t>
              </w:r>
            </w:ins>
          </w:p>
        </w:tc>
        <w:tc>
          <w:tcPr>
            <w:tcW w:w="1530" w:type="dxa"/>
            <w:tcPrChange w:id="1046" w:author="Shuping Chen" w:date="2019-08-25T10:29:00Z">
              <w:tcPr>
                <w:tcW w:w="1073" w:type="dxa"/>
              </w:tcPr>
            </w:tcPrChange>
          </w:tcPr>
          <w:p w14:paraId="171F9120" w14:textId="78A6E658"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_Ref6816614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6.2.3.5.13</w:t>
            </w:r>
            <w:r w:rsidRPr="004A5D89">
              <w:rPr>
                <w:rFonts w:ascii="Times New Roman" w:hAnsi="Times New Roman"/>
              </w:rPr>
              <w:fldChar w:fldCharType="end"/>
            </w:r>
          </w:p>
        </w:tc>
        <w:tc>
          <w:tcPr>
            <w:tcW w:w="3780" w:type="dxa"/>
            <w:tcPrChange w:id="1047" w:author="Shuping Chen" w:date="2019-08-25T10:29:00Z">
              <w:tcPr>
                <w:tcW w:w="4260" w:type="dxa"/>
              </w:tcPr>
            </w:tcPrChange>
          </w:tcPr>
          <w:p w14:paraId="310F29EE" w14:textId="77777777" w:rsidR="00E74302" w:rsidRPr="008D4B4B" w:rsidRDefault="00E74302" w:rsidP="00AA69DA">
            <w:pPr>
              <w:rPr>
                <w:rFonts w:ascii="Times New Roman" w:hAnsi="Times New Roman"/>
              </w:rPr>
            </w:pPr>
            <w:r w:rsidRPr="008D4B4B">
              <w:rPr>
                <w:rFonts w:ascii="Times New Roman" w:hAnsi="Times New Roman" w:hint="eastAsia"/>
              </w:rPr>
              <w:t>定义车辆车身长度。分辨率为</w:t>
            </w:r>
            <w:r w:rsidRPr="008D4B4B">
              <w:rPr>
                <w:rFonts w:ascii="Times New Roman" w:hAnsi="Times New Roman"/>
              </w:rPr>
              <w:t>1cm</w:t>
            </w:r>
            <w:r w:rsidRPr="008D4B4B">
              <w:rPr>
                <w:rFonts w:ascii="Times New Roman" w:hAnsi="Times New Roman" w:hint="eastAsia"/>
              </w:rPr>
              <w:t>。数值</w:t>
            </w:r>
            <w:r w:rsidRPr="008D4B4B">
              <w:rPr>
                <w:rFonts w:ascii="Times New Roman" w:hAnsi="Times New Roman"/>
              </w:rPr>
              <w:t>0</w:t>
            </w:r>
            <w:r w:rsidRPr="008D4B4B">
              <w:rPr>
                <w:rFonts w:ascii="Times New Roman" w:hAnsi="Times New Roman" w:hint="eastAsia"/>
              </w:rPr>
              <w:t>表示无效数据。</w:t>
            </w:r>
          </w:p>
        </w:tc>
      </w:tr>
      <w:tr w:rsidR="00E74302" w:rsidRPr="008D4B4B" w14:paraId="68921C32" w14:textId="77777777" w:rsidTr="00E74302">
        <w:trPr>
          <w:trHeight w:val="90"/>
          <w:trPrChange w:id="1048" w:author="Shuping Chen" w:date="2019-08-25T10:29:00Z">
            <w:trPr>
              <w:trHeight w:val="90"/>
            </w:trPr>
          </w:trPrChange>
        </w:trPr>
        <w:tc>
          <w:tcPr>
            <w:tcW w:w="1530" w:type="dxa"/>
            <w:tcPrChange w:id="1049" w:author="Shuping Chen" w:date="2019-08-25T10:29:00Z">
              <w:tcPr>
                <w:tcW w:w="1530" w:type="dxa"/>
              </w:tcPr>
            </w:tcPrChange>
          </w:tcPr>
          <w:p w14:paraId="79B96075" w14:textId="77777777" w:rsidR="00E74302" w:rsidRPr="008D4B4B" w:rsidRDefault="00E74302" w:rsidP="00AA69DA">
            <w:pPr>
              <w:rPr>
                <w:rFonts w:ascii="Times New Roman" w:hAnsi="Times New Roman"/>
              </w:rPr>
            </w:pPr>
            <w:r w:rsidRPr="008D4B4B">
              <w:rPr>
                <w:rFonts w:ascii="Times New Roman" w:hAnsi="Times New Roman"/>
                <w:szCs w:val="24"/>
              </w:rPr>
              <w:t>DE</w:t>
            </w:r>
            <w:r w:rsidRPr="008D4B4B">
              <w:rPr>
                <w:rFonts w:ascii="Times New Roman" w:hAnsi="Times New Roman"/>
              </w:rPr>
              <w:t>_</w:t>
            </w:r>
            <w:r w:rsidRPr="008D4B4B">
              <w:rPr>
                <w:rFonts w:ascii="Times New Roman" w:hAnsi="Times New Roman"/>
                <w:szCs w:val="24"/>
              </w:rPr>
              <w:t xml:space="preserve">VehicleHeight </w:t>
            </w:r>
          </w:p>
        </w:tc>
        <w:tc>
          <w:tcPr>
            <w:tcW w:w="2070" w:type="dxa"/>
            <w:tcPrChange w:id="1050" w:author="Shuping Chen" w:date="2019-08-25T10:29:00Z">
              <w:tcPr>
                <w:tcW w:w="1073" w:type="dxa"/>
              </w:tcPr>
            </w:tcPrChange>
          </w:tcPr>
          <w:p w14:paraId="381B6AE0" w14:textId="078A0161" w:rsidR="00E74302" w:rsidRPr="008D4B4B" w:rsidRDefault="00E74302" w:rsidP="00AA69DA">
            <w:pPr>
              <w:rPr>
                <w:ins w:id="1051" w:author="Shuping Chen" w:date="2019-08-22T15:04:00Z"/>
                <w:rFonts w:ascii="Times New Roman" w:hAnsi="Times New Roman"/>
              </w:rPr>
            </w:pPr>
            <w:ins w:id="1052" w:author="Shuping Chen" w:date="2019-08-25T10:27:00Z">
              <w:r>
                <w:rPr>
                  <w:rFonts w:ascii="Times New Roman" w:hAnsi="Times New Roman" w:hint="eastAsia"/>
                </w:rPr>
                <w:t>可选</w:t>
              </w:r>
            </w:ins>
          </w:p>
        </w:tc>
        <w:tc>
          <w:tcPr>
            <w:tcW w:w="1530" w:type="dxa"/>
            <w:tcPrChange w:id="1053" w:author="Shuping Chen" w:date="2019-08-25T10:29:00Z">
              <w:tcPr>
                <w:tcW w:w="1073" w:type="dxa"/>
              </w:tcPr>
            </w:tcPrChange>
          </w:tcPr>
          <w:p w14:paraId="087D604D" w14:textId="639DCF02" w:rsidR="00E74302" w:rsidRPr="008D4B4B" w:rsidRDefault="00E74302" w:rsidP="00AA69DA">
            <w:pPr>
              <w:rPr>
                <w:rFonts w:ascii="Times New Roman" w:hAnsi="Times New Roman"/>
              </w:rPr>
            </w:pPr>
          </w:p>
        </w:tc>
        <w:tc>
          <w:tcPr>
            <w:tcW w:w="3780" w:type="dxa"/>
            <w:tcPrChange w:id="1054" w:author="Shuping Chen" w:date="2019-08-25T10:29:00Z">
              <w:tcPr>
                <w:tcW w:w="4260" w:type="dxa"/>
              </w:tcPr>
            </w:tcPrChange>
          </w:tcPr>
          <w:p w14:paraId="4CE42CA9" w14:textId="77777777" w:rsidR="00E74302" w:rsidRPr="008D4B4B" w:rsidRDefault="00E74302" w:rsidP="00AA69DA">
            <w:pPr>
              <w:rPr>
                <w:rFonts w:ascii="Times New Roman" w:hAnsi="Times New Roman"/>
              </w:rPr>
            </w:pPr>
            <w:r w:rsidRPr="008D4B4B">
              <w:rPr>
                <w:rFonts w:ascii="Times New Roman" w:hAnsi="Times New Roman" w:hint="eastAsia"/>
              </w:rPr>
              <w:t>定义车辆车身高度。分辨率为</w:t>
            </w:r>
            <w:r w:rsidRPr="008D4B4B">
              <w:rPr>
                <w:rFonts w:ascii="Times New Roman" w:hAnsi="Times New Roman"/>
              </w:rPr>
              <w:t>5cm</w:t>
            </w:r>
            <w:r w:rsidRPr="008D4B4B">
              <w:rPr>
                <w:rFonts w:ascii="Times New Roman" w:hAnsi="Times New Roman" w:hint="eastAsia"/>
              </w:rPr>
              <w:t>。数值</w:t>
            </w:r>
            <w:r w:rsidRPr="008D4B4B">
              <w:rPr>
                <w:rFonts w:ascii="Times New Roman" w:hAnsi="Times New Roman"/>
              </w:rPr>
              <w:t>0</w:t>
            </w:r>
            <w:r w:rsidRPr="008D4B4B">
              <w:rPr>
                <w:rFonts w:ascii="Times New Roman" w:hAnsi="Times New Roman" w:hint="eastAsia"/>
              </w:rPr>
              <w:t>表示无效数据。</w:t>
            </w:r>
          </w:p>
        </w:tc>
      </w:tr>
      <w:tr w:rsidR="00E74302" w:rsidRPr="008D4B4B" w14:paraId="103AB7D6" w14:textId="77777777" w:rsidTr="00E74302">
        <w:trPr>
          <w:trHeight w:val="90"/>
          <w:trPrChange w:id="1055" w:author="Shuping Chen" w:date="2019-08-25T10:29:00Z">
            <w:trPr>
              <w:trHeight w:val="90"/>
            </w:trPr>
          </w:trPrChange>
        </w:trPr>
        <w:tc>
          <w:tcPr>
            <w:tcW w:w="1530" w:type="dxa"/>
            <w:tcPrChange w:id="1056" w:author="Shuping Chen" w:date="2019-08-25T10:29:00Z">
              <w:tcPr>
                <w:tcW w:w="1530" w:type="dxa"/>
              </w:tcPr>
            </w:tcPrChange>
          </w:tcPr>
          <w:p w14:paraId="48508AF9" w14:textId="77777777" w:rsidR="00E74302" w:rsidRPr="008D4B4B" w:rsidRDefault="00E74302" w:rsidP="00AA69DA">
            <w:pPr>
              <w:rPr>
                <w:rFonts w:ascii="Times New Roman" w:hAnsi="Times New Roman"/>
              </w:rPr>
            </w:pPr>
            <w:r w:rsidRPr="008D4B4B">
              <w:rPr>
                <w:rFonts w:ascii="Times New Roman" w:hAnsi="Times New Roman"/>
              </w:rPr>
              <w:t>DF_VehicleClassification</w:t>
            </w:r>
          </w:p>
        </w:tc>
        <w:tc>
          <w:tcPr>
            <w:tcW w:w="2070" w:type="dxa"/>
            <w:tcPrChange w:id="1057" w:author="Shuping Chen" w:date="2019-08-25T10:29:00Z">
              <w:tcPr>
                <w:tcW w:w="1073" w:type="dxa"/>
              </w:tcPr>
            </w:tcPrChange>
          </w:tcPr>
          <w:p w14:paraId="3E267977" w14:textId="107F6D87" w:rsidR="00E74302" w:rsidRPr="008D4B4B" w:rsidRDefault="00E74302" w:rsidP="00AA69DA">
            <w:pPr>
              <w:rPr>
                <w:ins w:id="1058" w:author="Shuping Chen" w:date="2019-08-22T15:04:00Z"/>
                <w:rFonts w:ascii="Times New Roman" w:hAnsi="Times New Roman"/>
              </w:rPr>
            </w:pPr>
            <w:ins w:id="1059" w:author="Shuping Chen" w:date="2019-08-25T10:27:00Z">
              <w:r>
                <w:rPr>
                  <w:rFonts w:ascii="Times New Roman" w:hAnsi="Times New Roman" w:hint="eastAsia"/>
                </w:rPr>
                <w:t>必选</w:t>
              </w:r>
            </w:ins>
          </w:p>
        </w:tc>
        <w:tc>
          <w:tcPr>
            <w:tcW w:w="1530" w:type="dxa"/>
            <w:tcPrChange w:id="1060" w:author="Shuping Chen" w:date="2019-08-25T10:29:00Z">
              <w:tcPr>
                <w:tcW w:w="1073" w:type="dxa"/>
              </w:tcPr>
            </w:tcPrChange>
          </w:tcPr>
          <w:p w14:paraId="1FD4667E" w14:textId="0EDFE37A" w:rsidR="00E74302" w:rsidRPr="008D4B4B" w:rsidRDefault="00E74302" w:rsidP="00AA69DA">
            <w:pPr>
              <w:rPr>
                <w:rFonts w:ascii="Times New Roman" w:hAnsi="Times New Roman"/>
              </w:rPr>
            </w:pPr>
          </w:p>
        </w:tc>
        <w:tc>
          <w:tcPr>
            <w:tcW w:w="3780" w:type="dxa"/>
            <w:tcPrChange w:id="1061" w:author="Shuping Chen" w:date="2019-08-25T10:29:00Z">
              <w:tcPr>
                <w:tcW w:w="4260" w:type="dxa"/>
              </w:tcPr>
            </w:tcPrChange>
          </w:tcPr>
          <w:p w14:paraId="326CBA7A" w14:textId="77777777" w:rsidR="00E74302" w:rsidRPr="008D4B4B" w:rsidRDefault="00E74302" w:rsidP="00AA69DA">
            <w:pPr>
              <w:rPr>
                <w:rFonts w:ascii="Times New Roman" w:hAnsi="Times New Roman"/>
              </w:rPr>
            </w:pPr>
            <w:r w:rsidRPr="008D4B4B">
              <w:rPr>
                <w:rFonts w:ascii="Times New Roman" w:hAnsi="Times New Roman" w:hint="eastAsia"/>
              </w:rPr>
              <w:t>定义车辆的分类，可从各个维度对车辆类型进行定义。目前仅有车辆基本类型一项。</w:t>
            </w:r>
          </w:p>
        </w:tc>
      </w:tr>
      <w:tr w:rsidR="00E74302" w:rsidRPr="008D4B4B" w14:paraId="3873A961" w14:textId="77777777" w:rsidTr="00E74302">
        <w:trPr>
          <w:trHeight w:val="90"/>
          <w:trPrChange w:id="1062" w:author="Shuping Chen" w:date="2019-08-25T10:29:00Z">
            <w:trPr>
              <w:trHeight w:val="90"/>
            </w:trPr>
          </w:trPrChange>
        </w:trPr>
        <w:tc>
          <w:tcPr>
            <w:tcW w:w="1530" w:type="dxa"/>
            <w:tcPrChange w:id="1063" w:author="Shuping Chen" w:date="2019-08-25T10:29:00Z">
              <w:tcPr>
                <w:tcW w:w="1530" w:type="dxa"/>
              </w:tcPr>
            </w:tcPrChange>
          </w:tcPr>
          <w:p w14:paraId="37AB343B" w14:textId="77777777" w:rsidR="00E74302" w:rsidRPr="008D4B4B" w:rsidRDefault="00E74302" w:rsidP="00AA69DA">
            <w:pPr>
              <w:rPr>
                <w:rFonts w:ascii="Times New Roman" w:hAnsi="Times New Roman"/>
              </w:rPr>
            </w:pPr>
            <w:r w:rsidRPr="008D4B4B">
              <w:rPr>
                <w:rFonts w:ascii="Times New Roman" w:hAnsi="Times New Roman"/>
              </w:rPr>
              <w:lastRenderedPageBreak/>
              <w:t>DE_BasicVehicleClass</w:t>
            </w:r>
          </w:p>
        </w:tc>
        <w:tc>
          <w:tcPr>
            <w:tcW w:w="2070" w:type="dxa"/>
            <w:tcPrChange w:id="1064" w:author="Shuping Chen" w:date="2019-08-25T10:29:00Z">
              <w:tcPr>
                <w:tcW w:w="1073" w:type="dxa"/>
              </w:tcPr>
            </w:tcPrChange>
          </w:tcPr>
          <w:p w14:paraId="7D741B50" w14:textId="0399838D" w:rsidR="00E74302" w:rsidRPr="008D4B4B" w:rsidRDefault="00E74302" w:rsidP="00AA69DA">
            <w:pPr>
              <w:rPr>
                <w:ins w:id="1065" w:author="Shuping Chen" w:date="2019-08-22T15:04:00Z"/>
                <w:rFonts w:ascii="Times New Roman" w:hAnsi="Times New Roman"/>
              </w:rPr>
            </w:pPr>
            <w:ins w:id="1066" w:author="Shuping Chen" w:date="2019-08-25T10:27:00Z">
              <w:r>
                <w:rPr>
                  <w:rFonts w:ascii="Times New Roman" w:hAnsi="Times New Roman" w:hint="eastAsia"/>
                </w:rPr>
                <w:t>必选</w:t>
              </w:r>
            </w:ins>
          </w:p>
        </w:tc>
        <w:tc>
          <w:tcPr>
            <w:tcW w:w="1530" w:type="dxa"/>
            <w:tcPrChange w:id="1067" w:author="Shuping Chen" w:date="2019-08-25T10:29:00Z">
              <w:tcPr>
                <w:tcW w:w="1073" w:type="dxa"/>
              </w:tcPr>
            </w:tcPrChange>
          </w:tcPr>
          <w:p w14:paraId="0F792257" w14:textId="650EA245" w:rsidR="00E74302" w:rsidRPr="008D4B4B" w:rsidRDefault="00E74302" w:rsidP="00AA69DA">
            <w:pPr>
              <w:rPr>
                <w:rFonts w:ascii="Times New Roman" w:hAnsi="Times New Roman"/>
              </w:rPr>
            </w:pPr>
          </w:p>
        </w:tc>
        <w:tc>
          <w:tcPr>
            <w:tcW w:w="3780" w:type="dxa"/>
            <w:tcPrChange w:id="1068" w:author="Shuping Chen" w:date="2019-08-25T10:29:00Z">
              <w:tcPr>
                <w:tcW w:w="4260" w:type="dxa"/>
              </w:tcPr>
            </w:tcPrChange>
          </w:tcPr>
          <w:p w14:paraId="35271C41" w14:textId="77777777" w:rsidR="00E74302" w:rsidRPr="008D4B4B" w:rsidRDefault="00E74302" w:rsidP="00AA69DA">
            <w:pPr>
              <w:rPr>
                <w:rFonts w:ascii="Times New Roman" w:hAnsi="Times New Roman"/>
              </w:rPr>
            </w:pPr>
            <w:r w:rsidRPr="008D4B4B">
              <w:rPr>
                <w:rFonts w:ascii="Times New Roman" w:hAnsi="Times New Roman" w:hint="eastAsia"/>
              </w:rPr>
              <w:t>定义车辆基本类型。其中</w:t>
            </w:r>
            <w:r w:rsidRPr="008D4B4B">
              <w:rPr>
                <w:rFonts w:ascii="Times New Roman" w:hAnsi="Times New Roman"/>
              </w:rPr>
              <w:t>“0”</w:t>
            </w:r>
            <w:r w:rsidRPr="008D4B4B">
              <w:rPr>
                <w:rFonts w:ascii="Times New Roman" w:hAnsi="Times New Roman" w:hint="eastAsia"/>
              </w:rPr>
              <w:t>表示未知</w:t>
            </w:r>
            <w:r w:rsidRPr="008D4B4B">
              <w:rPr>
                <w:rFonts w:ascii="Times New Roman" w:hAnsi="Times New Roman"/>
              </w:rPr>
              <w:t>/</w:t>
            </w:r>
            <w:r w:rsidRPr="008D4B4B">
              <w:rPr>
                <w:rFonts w:ascii="Times New Roman" w:hAnsi="Times New Roman" w:hint="eastAsia"/>
              </w:rPr>
              <w:t>不要求</w:t>
            </w:r>
            <w:r w:rsidRPr="008D4B4B">
              <w:rPr>
                <w:rFonts w:ascii="Times New Roman" w:hAnsi="Times New Roman"/>
              </w:rPr>
              <w:t>/</w:t>
            </w:r>
            <w:r w:rsidRPr="008D4B4B">
              <w:rPr>
                <w:rFonts w:ascii="Times New Roman" w:hAnsi="Times New Roman" w:hint="eastAsia"/>
              </w:rPr>
              <w:t>不可用车型。</w:t>
            </w:r>
          </w:p>
        </w:tc>
      </w:tr>
      <w:tr w:rsidR="00E74302" w:rsidRPr="008D4B4B" w14:paraId="05E62408" w14:textId="77777777" w:rsidTr="00E74302">
        <w:trPr>
          <w:trHeight w:val="90"/>
          <w:trPrChange w:id="1069" w:author="Shuping Chen" w:date="2019-08-25T10:29:00Z">
            <w:trPr>
              <w:trHeight w:val="90"/>
            </w:trPr>
          </w:trPrChange>
        </w:trPr>
        <w:tc>
          <w:tcPr>
            <w:tcW w:w="1530" w:type="dxa"/>
            <w:tcPrChange w:id="1070" w:author="Shuping Chen" w:date="2019-08-25T10:29:00Z">
              <w:tcPr>
                <w:tcW w:w="1530" w:type="dxa"/>
              </w:tcPr>
            </w:tcPrChange>
          </w:tcPr>
          <w:p w14:paraId="4835B7D1" w14:textId="77777777" w:rsidR="00E74302" w:rsidRPr="008D4B4B" w:rsidRDefault="00E74302" w:rsidP="00AA69DA">
            <w:pPr>
              <w:rPr>
                <w:rFonts w:ascii="Times New Roman" w:hAnsi="Times New Roman"/>
              </w:rPr>
            </w:pPr>
            <w:r w:rsidRPr="008D4B4B">
              <w:rPr>
                <w:rFonts w:ascii="Times New Roman" w:hAnsi="Times New Roman"/>
                <w:szCs w:val="21"/>
              </w:rPr>
              <w:t>DF_VehicleSafetyExtensions</w:t>
            </w:r>
          </w:p>
        </w:tc>
        <w:tc>
          <w:tcPr>
            <w:tcW w:w="2070" w:type="dxa"/>
            <w:tcPrChange w:id="1071" w:author="Shuping Chen" w:date="2019-08-25T10:29:00Z">
              <w:tcPr>
                <w:tcW w:w="1073" w:type="dxa"/>
              </w:tcPr>
            </w:tcPrChange>
          </w:tcPr>
          <w:p w14:paraId="0352FB2A" w14:textId="335871D8" w:rsidR="00E74302" w:rsidRPr="008D4B4B" w:rsidRDefault="00E74302" w:rsidP="00AA69DA">
            <w:pPr>
              <w:rPr>
                <w:ins w:id="1072" w:author="Shuping Chen" w:date="2019-08-22T15:04:00Z"/>
                <w:rFonts w:ascii="Times New Roman" w:hAnsi="Times New Roman"/>
              </w:rPr>
            </w:pPr>
            <w:ins w:id="1073" w:author="Shuping Chen" w:date="2019-08-25T10:27:00Z">
              <w:r>
                <w:rPr>
                  <w:rFonts w:ascii="Times New Roman" w:hAnsi="Times New Roman" w:hint="eastAsia"/>
                </w:rPr>
                <w:t>必选</w:t>
              </w:r>
            </w:ins>
          </w:p>
        </w:tc>
        <w:tc>
          <w:tcPr>
            <w:tcW w:w="1530" w:type="dxa"/>
            <w:tcPrChange w:id="1074" w:author="Shuping Chen" w:date="2019-08-25T10:29:00Z">
              <w:tcPr>
                <w:tcW w:w="1073" w:type="dxa"/>
              </w:tcPr>
            </w:tcPrChange>
          </w:tcPr>
          <w:p w14:paraId="6E01A64D" w14:textId="6A48BBA1" w:rsidR="00E74302" w:rsidRPr="008D4B4B" w:rsidRDefault="00E74302" w:rsidP="00AA69DA">
            <w:pPr>
              <w:rPr>
                <w:rFonts w:ascii="Times New Roman" w:hAnsi="Times New Roman"/>
              </w:rPr>
            </w:pPr>
          </w:p>
        </w:tc>
        <w:tc>
          <w:tcPr>
            <w:tcW w:w="3780" w:type="dxa"/>
            <w:tcPrChange w:id="1075" w:author="Shuping Chen" w:date="2019-08-25T10:29:00Z">
              <w:tcPr>
                <w:tcW w:w="4260" w:type="dxa"/>
              </w:tcPr>
            </w:tcPrChange>
          </w:tcPr>
          <w:p w14:paraId="5055C7FD" w14:textId="42219044" w:rsidR="00E74302" w:rsidRPr="008D4B4B" w:rsidRDefault="00E74302" w:rsidP="00AA69DA">
            <w:pPr>
              <w:rPr>
                <w:rFonts w:ascii="Times New Roman" w:hAnsi="Times New Roman"/>
              </w:rPr>
            </w:pPr>
            <w:r w:rsidRPr="008D4B4B">
              <w:rPr>
                <w:rFonts w:ascii="Times New Roman" w:hAnsi="Times New Roman" w:hint="eastAsia"/>
              </w:rPr>
              <w:t>定义车辆安全辅助信息集合。用于</w:t>
            </w:r>
            <w:r w:rsidRPr="008D4B4B">
              <w:rPr>
                <w:rFonts w:ascii="Times New Roman" w:hAnsi="Times New Roman"/>
              </w:rPr>
              <w:t>BSM</w:t>
            </w:r>
            <w:r w:rsidRPr="008D4B4B">
              <w:rPr>
                <w:rFonts w:ascii="Times New Roman" w:hAnsi="Times New Roman" w:hint="eastAsia"/>
              </w:rPr>
              <w:t>消息中，作为基础安全数据的补充。包括车辆特殊事件状态、车辆历史轨迹、路线预测、车身灯光状态等。</w:t>
            </w:r>
            <w:del w:id="1076" w:author="Shuping Chen" w:date="2019-07-24T14:21:00Z">
              <w:r w:rsidRPr="004A5D89" w:rsidDel="003F21A4">
                <w:rPr>
                  <w:rFonts w:ascii="Times New Roman" w:hAnsi="Times New Roman" w:hint="eastAsia"/>
                  <w:highlight w:val="yellow"/>
                </w:rPr>
                <w:delText>各项辅助信息均为可选项。</w:delText>
              </w:r>
            </w:del>
          </w:p>
        </w:tc>
      </w:tr>
      <w:tr w:rsidR="00E74302" w:rsidRPr="008D4B4B" w14:paraId="5E1ED62F" w14:textId="77777777" w:rsidTr="00E74302">
        <w:trPr>
          <w:trHeight w:val="90"/>
          <w:trPrChange w:id="1077" w:author="Shuping Chen" w:date="2019-08-25T10:29:00Z">
            <w:trPr>
              <w:trHeight w:val="90"/>
            </w:trPr>
          </w:trPrChange>
        </w:trPr>
        <w:tc>
          <w:tcPr>
            <w:tcW w:w="1530" w:type="dxa"/>
            <w:tcPrChange w:id="1078" w:author="Shuping Chen" w:date="2019-08-25T10:29:00Z">
              <w:tcPr>
                <w:tcW w:w="1530" w:type="dxa"/>
              </w:tcPr>
            </w:tcPrChange>
          </w:tcPr>
          <w:p w14:paraId="690108B1" w14:textId="77777777" w:rsidR="00E74302" w:rsidRPr="008D4B4B" w:rsidRDefault="00E74302" w:rsidP="00AA69DA">
            <w:pPr>
              <w:rPr>
                <w:rFonts w:ascii="Times New Roman" w:hAnsi="Times New Roman"/>
                <w:szCs w:val="21"/>
              </w:rPr>
            </w:pPr>
            <w:r w:rsidRPr="008D4B4B">
              <w:rPr>
                <w:rFonts w:ascii="Times New Roman" w:hAnsi="Times New Roman"/>
              </w:rPr>
              <w:t>DE_VehicleEventFlags</w:t>
            </w:r>
          </w:p>
        </w:tc>
        <w:tc>
          <w:tcPr>
            <w:tcW w:w="2070" w:type="dxa"/>
            <w:tcPrChange w:id="1079" w:author="Shuping Chen" w:date="2019-08-25T10:29:00Z">
              <w:tcPr>
                <w:tcW w:w="1073" w:type="dxa"/>
              </w:tcPr>
            </w:tcPrChange>
          </w:tcPr>
          <w:p w14:paraId="675335CE" w14:textId="2386DB1A" w:rsidR="00E74302" w:rsidRPr="004A5D89" w:rsidRDefault="00E74302" w:rsidP="00AA69DA">
            <w:pPr>
              <w:rPr>
                <w:ins w:id="1080" w:author="Shuping Chen" w:date="2019-08-22T15:04:00Z"/>
                <w:rFonts w:ascii="Times New Roman" w:hAnsi="Times New Roman"/>
              </w:rPr>
            </w:pPr>
            <w:ins w:id="1081" w:author="Shuping Chen" w:date="2019-08-25T10:27:00Z">
              <w:r>
                <w:rPr>
                  <w:rFonts w:ascii="Times New Roman" w:hAnsi="Times New Roman" w:hint="eastAsia"/>
                </w:rPr>
                <w:t>条件性必选</w:t>
              </w:r>
              <w:r w:rsidRPr="008D4B4B">
                <w:rPr>
                  <w:rFonts w:ascii="Times New Roman" w:hAnsi="Times New Roman" w:hint="eastAsia"/>
                </w:rPr>
                <w:t>（备注：当至少有一种对应状态被激活或者从激活状态恢复，该事件及标志数值必须被设置和传输</w:t>
              </w:r>
              <w:r>
                <w:rPr>
                  <w:rFonts w:ascii="Times New Roman" w:hAnsi="Times New Roman" w:hint="eastAsia"/>
                </w:rPr>
                <w:t xml:space="preserve">, </w:t>
              </w:r>
              <w:r>
                <w:rPr>
                  <w:rFonts w:ascii="Times New Roman" w:hAnsi="Times New Roman" w:hint="eastAsia"/>
                </w:rPr>
                <w:t>即该</w:t>
              </w:r>
              <w:r>
                <w:rPr>
                  <w:rFonts w:ascii="Times New Roman" w:hAnsi="Times New Roman" w:hint="eastAsia"/>
                </w:rPr>
                <w:t>D</w:t>
              </w:r>
              <w:r>
                <w:rPr>
                  <w:rFonts w:ascii="Times New Roman" w:hAnsi="Times New Roman"/>
                </w:rPr>
                <w:t>E</w:t>
              </w:r>
              <w:r>
                <w:rPr>
                  <w:rFonts w:ascii="Times New Roman" w:hAnsi="Times New Roman" w:hint="eastAsia"/>
                </w:rPr>
                <w:t>是条件性必选</w:t>
              </w:r>
              <w:r w:rsidRPr="008D4B4B">
                <w:rPr>
                  <w:rFonts w:ascii="Times New Roman" w:hAnsi="Times New Roman" w:hint="eastAsia"/>
                </w:rPr>
                <w:t>）</w:t>
              </w:r>
            </w:ins>
          </w:p>
        </w:tc>
        <w:tc>
          <w:tcPr>
            <w:tcW w:w="1530" w:type="dxa"/>
            <w:tcPrChange w:id="1082" w:author="Shuping Chen" w:date="2019-08-25T10:29:00Z">
              <w:tcPr>
                <w:tcW w:w="1073" w:type="dxa"/>
              </w:tcPr>
            </w:tcPrChange>
          </w:tcPr>
          <w:p w14:paraId="001A7EF1" w14:textId="217A2E69"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_Ref6816616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6.2.3.5.14</w:t>
            </w:r>
            <w:r w:rsidRPr="004A5D89">
              <w:rPr>
                <w:rFonts w:ascii="Times New Roman" w:hAnsi="Times New Roman"/>
              </w:rPr>
              <w:fldChar w:fldCharType="end"/>
            </w:r>
          </w:p>
        </w:tc>
        <w:tc>
          <w:tcPr>
            <w:tcW w:w="3780" w:type="dxa"/>
            <w:tcPrChange w:id="1083" w:author="Shuping Chen" w:date="2019-08-25T10:29:00Z">
              <w:tcPr>
                <w:tcW w:w="4260" w:type="dxa"/>
              </w:tcPr>
            </w:tcPrChange>
          </w:tcPr>
          <w:p w14:paraId="1384863F" w14:textId="77777777" w:rsidR="00E74302" w:rsidRPr="008D4B4B" w:rsidRDefault="00E74302" w:rsidP="00AA69DA">
            <w:pPr>
              <w:rPr>
                <w:rFonts w:ascii="Times New Roman" w:hAnsi="Times New Roman"/>
              </w:rPr>
            </w:pPr>
            <w:r w:rsidRPr="008D4B4B">
              <w:rPr>
                <w:rFonts w:ascii="Times New Roman" w:hAnsi="Times New Roman" w:hint="eastAsia"/>
              </w:rPr>
              <w:t>定义了一系列车辆的特殊状态。如果数据某一位被置</w:t>
            </w:r>
            <w:r w:rsidRPr="008D4B4B">
              <w:rPr>
                <w:rFonts w:ascii="Times New Roman" w:hAnsi="Times New Roman"/>
              </w:rPr>
              <w:t>1</w:t>
            </w:r>
            <w:r w:rsidRPr="008D4B4B">
              <w:rPr>
                <w:rFonts w:ascii="Times New Roman" w:hAnsi="Times New Roman" w:hint="eastAsia"/>
              </w:rPr>
              <w:t>，表示车辆处于该位对应的状态。当至少有一种对应状态被激活或者从激活状态恢复，该标志数值才应该被设置和交互。当车辆收到一个包含车辆特殊状态的数据后，需要根据数据的内容，来选择特定的操作。</w:t>
            </w:r>
          </w:p>
        </w:tc>
      </w:tr>
      <w:tr w:rsidR="00E74302" w:rsidRPr="008D4B4B" w14:paraId="1FE61389" w14:textId="77777777" w:rsidTr="00E74302">
        <w:trPr>
          <w:trHeight w:val="90"/>
          <w:trPrChange w:id="1084" w:author="Shuping Chen" w:date="2019-08-25T10:29:00Z">
            <w:trPr>
              <w:trHeight w:val="90"/>
            </w:trPr>
          </w:trPrChange>
        </w:trPr>
        <w:tc>
          <w:tcPr>
            <w:tcW w:w="1530" w:type="dxa"/>
            <w:tcPrChange w:id="1085" w:author="Shuping Chen" w:date="2019-08-25T10:29:00Z">
              <w:tcPr>
                <w:tcW w:w="1530" w:type="dxa"/>
              </w:tcPr>
            </w:tcPrChange>
          </w:tcPr>
          <w:p w14:paraId="600BB33A" w14:textId="77777777" w:rsidR="00E74302" w:rsidRPr="008D4B4B" w:rsidRDefault="00E74302" w:rsidP="00AA69DA">
            <w:pPr>
              <w:widowControl w:val="0"/>
              <w:jc w:val="both"/>
              <w:rPr>
                <w:rFonts w:ascii="Times New Roman" w:hAnsi="Times New Roman"/>
              </w:rPr>
            </w:pPr>
            <w:bookmarkStart w:id="1086" w:name="_Hlk6817544"/>
            <w:r w:rsidRPr="008D4B4B">
              <w:rPr>
                <w:rFonts w:ascii="Times New Roman" w:hAnsi="Times New Roman"/>
              </w:rPr>
              <w:t>DF_PathHistory</w:t>
            </w:r>
          </w:p>
          <w:bookmarkEnd w:id="1086"/>
          <w:p w14:paraId="3BE7A88A" w14:textId="77777777" w:rsidR="00E74302" w:rsidRPr="008D4B4B" w:rsidRDefault="00E74302" w:rsidP="00AA69DA">
            <w:pPr>
              <w:autoSpaceDE w:val="0"/>
              <w:autoSpaceDN w:val="0"/>
              <w:adjustRightInd w:val="0"/>
              <w:rPr>
                <w:rFonts w:ascii="Times New Roman" w:hAnsi="Times New Roman"/>
              </w:rPr>
            </w:pPr>
            <w:r w:rsidRPr="008D4B4B">
              <w:rPr>
                <w:rFonts w:ascii="Times New Roman" w:hAnsi="Times New Roman"/>
              </w:rPr>
              <w:t xml:space="preserve"> </w:t>
            </w:r>
            <w:r w:rsidRPr="008D4B4B">
              <w:rPr>
                <w:rFonts w:ascii="Times New Roman" w:hAnsi="Times New Roman"/>
              </w:rPr>
              <w:tab/>
            </w:r>
            <w:r w:rsidRPr="008D4B4B">
              <w:rPr>
                <w:rFonts w:ascii="Times New Roman" w:hAnsi="Times New Roman"/>
              </w:rPr>
              <w:tab/>
            </w:r>
          </w:p>
          <w:p w14:paraId="41398243" w14:textId="77777777" w:rsidR="00E74302" w:rsidRPr="008D4B4B" w:rsidRDefault="00E74302" w:rsidP="00AA69DA">
            <w:pPr>
              <w:rPr>
                <w:rFonts w:ascii="Times New Roman" w:hAnsi="Times New Roman"/>
                <w:szCs w:val="21"/>
              </w:rPr>
            </w:pPr>
          </w:p>
        </w:tc>
        <w:tc>
          <w:tcPr>
            <w:tcW w:w="2070" w:type="dxa"/>
            <w:tcPrChange w:id="1087" w:author="Shuping Chen" w:date="2019-08-25T10:29:00Z">
              <w:tcPr>
                <w:tcW w:w="1073" w:type="dxa"/>
              </w:tcPr>
            </w:tcPrChange>
          </w:tcPr>
          <w:p w14:paraId="14604A66" w14:textId="07902B4C" w:rsidR="00E74302" w:rsidRPr="004A5D89" w:rsidRDefault="00E74302" w:rsidP="00AA69DA">
            <w:pPr>
              <w:rPr>
                <w:ins w:id="1088" w:author="Shuping Chen" w:date="2019-08-22T15:04:00Z"/>
                <w:rFonts w:ascii="Times New Roman" w:hAnsi="Times New Roman"/>
              </w:rPr>
            </w:pPr>
            <w:ins w:id="1089" w:author="Shuping Chen" w:date="2019-08-25T10:27:00Z">
              <w:r>
                <w:rPr>
                  <w:rFonts w:ascii="Times New Roman" w:hAnsi="Times New Roman" w:hint="eastAsia"/>
                </w:rPr>
                <w:t>必选</w:t>
              </w:r>
            </w:ins>
          </w:p>
        </w:tc>
        <w:tc>
          <w:tcPr>
            <w:tcW w:w="1530" w:type="dxa"/>
            <w:tcPrChange w:id="1090" w:author="Shuping Chen" w:date="2019-08-25T10:29:00Z">
              <w:tcPr>
                <w:tcW w:w="1073" w:type="dxa"/>
              </w:tcPr>
            </w:tcPrChange>
          </w:tcPr>
          <w:p w14:paraId="7EC2BA62" w14:textId="7E441180"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_Ref6816731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6.2.3.5.15</w:t>
            </w:r>
            <w:r w:rsidRPr="004A5D89">
              <w:rPr>
                <w:rFonts w:ascii="Times New Roman" w:hAnsi="Times New Roman"/>
              </w:rPr>
              <w:fldChar w:fldCharType="end"/>
            </w:r>
          </w:p>
        </w:tc>
        <w:tc>
          <w:tcPr>
            <w:tcW w:w="3780" w:type="dxa"/>
            <w:tcPrChange w:id="1091" w:author="Shuping Chen" w:date="2019-08-25T10:29:00Z">
              <w:tcPr>
                <w:tcW w:w="4260" w:type="dxa"/>
              </w:tcPr>
            </w:tcPrChange>
          </w:tcPr>
          <w:p w14:paraId="0F753E5C" w14:textId="77777777" w:rsidR="00E74302" w:rsidRPr="008D4B4B" w:rsidRDefault="00E74302" w:rsidP="00AA69DA">
            <w:pPr>
              <w:rPr>
                <w:rFonts w:ascii="Times New Roman" w:hAnsi="Times New Roman"/>
              </w:rPr>
            </w:pPr>
            <w:r w:rsidRPr="008D4B4B">
              <w:rPr>
                <w:rFonts w:ascii="Times New Roman" w:hAnsi="Times New Roman" w:hint="eastAsia"/>
              </w:rPr>
              <w:t>定义车辆历史轨迹。利用一个参考轨迹点信息，以及一系列基于该参考信息的历史轨迹点，给出车辆一段完整的历史轨迹。车辆历史轨迹能够真实地反映其在当时的行驶状态，且从侧面反映当时其所在的道路和交通环境。数据单元中的参考轨迹点信息在时间上比所有轨迹点都要靠后（时间较晚）。</w:t>
            </w:r>
          </w:p>
        </w:tc>
      </w:tr>
      <w:tr w:rsidR="00E74302" w:rsidRPr="008D4B4B" w14:paraId="767550E7" w14:textId="77777777" w:rsidTr="00E74302">
        <w:trPr>
          <w:trHeight w:val="90"/>
          <w:trPrChange w:id="1092" w:author="Shuping Chen" w:date="2019-08-25T10:29:00Z">
            <w:trPr>
              <w:trHeight w:val="90"/>
            </w:trPr>
          </w:trPrChange>
        </w:trPr>
        <w:tc>
          <w:tcPr>
            <w:tcW w:w="1530" w:type="dxa"/>
            <w:tcPrChange w:id="1093" w:author="Shuping Chen" w:date="2019-08-25T10:29:00Z">
              <w:tcPr>
                <w:tcW w:w="1530" w:type="dxa"/>
              </w:tcPr>
            </w:tcPrChange>
          </w:tcPr>
          <w:p w14:paraId="58882684" w14:textId="77777777" w:rsidR="00E74302" w:rsidRPr="008D4B4B" w:rsidRDefault="00E74302" w:rsidP="00AA69DA">
            <w:pPr>
              <w:rPr>
                <w:rFonts w:ascii="Times New Roman" w:hAnsi="Times New Roman"/>
              </w:rPr>
            </w:pPr>
            <w:r w:rsidRPr="008D4B4B">
              <w:rPr>
                <w:rFonts w:ascii="Times New Roman" w:hAnsi="Times New Roman"/>
              </w:rPr>
              <w:t xml:space="preserve">DF_PathPrediction </w:t>
            </w:r>
          </w:p>
        </w:tc>
        <w:tc>
          <w:tcPr>
            <w:tcW w:w="2070" w:type="dxa"/>
            <w:tcPrChange w:id="1094" w:author="Shuping Chen" w:date="2019-08-25T10:29:00Z">
              <w:tcPr>
                <w:tcW w:w="1073" w:type="dxa"/>
              </w:tcPr>
            </w:tcPrChange>
          </w:tcPr>
          <w:p w14:paraId="66F2E475" w14:textId="40D9B496" w:rsidR="00E74302" w:rsidRPr="004A5D89" w:rsidRDefault="00E74302" w:rsidP="00AA69DA">
            <w:pPr>
              <w:rPr>
                <w:ins w:id="1095" w:author="Shuping Chen" w:date="2019-08-22T15:04:00Z"/>
                <w:rFonts w:ascii="Times New Roman" w:hAnsi="Times New Roman"/>
              </w:rPr>
            </w:pPr>
            <w:ins w:id="1096" w:author="Shuping Chen" w:date="2019-08-25T10:28:00Z">
              <w:r>
                <w:rPr>
                  <w:rFonts w:ascii="Times New Roman" w:hAnsi="Times New Roman" w:hint="eastAsia"/>
                </w:rPr>
                <w:t>必选</w:t>
              </w:r>
            </w:ins>
          </w:p>
        </w:tc>
        <w:tc>
          <w:tcPr>
            <w:tcW w:w="1530" w:type="dxa"/>
            <w:tcPrChange w:id="1097" w:author="Shuping Chen" w:date="2019-08-25T10:29:00Z">
              <w:tcPr>
                <w:tcW w:w="1073" w:type="dxa"/>
              </w:tcPr>
            </w:tcPrChange>
          </w:tcPr>
          <w:p w14:paraId="2FAE871C" w14:textId="4D12D7F0"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_Ref6816732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6.2.3.5.16</w:t>
            </w:r>
            <w:r w:rsidRPr="004A5D89">
              <w:rPr>
                <w:rFonts w:ascii="Times New Roman" w:hAnsi="Times New Roman"/>
              </w:rPr>
              <w:fldChar w:fldCharType="end"/>
            </w:r>
          </w:p>
        </w:tc>
        <w:tc>
          <w:tcPr>
            <w:tcW w:w="3780" w:type="dxa"/>
            <w:tcPrChange w:id="1098" w:author="Shuping Chen" w:date="2019-08-25T10:29:00Z">
              <w:tcPr>
                <w:tcW w:w="4260" w:type="dxa"/>
              </w:tcPr>
            </w:tcPrChange>
          </w:tcPr>
          <w:p w14:paraId="5581FA8A" w14:textId="77777777" w:rsidR="00E74302" w:rsidRPr="008D4B4B" w:rsidRDefault="00E74302" w:rsidP="00AA69DA">
            <w:pPr>
              <w:rPr>
                <w:rFonts w:ascii="Times New Roman" w:hAnsi="Times New Roman"/>
              </w:rPr>
            </w:pPr>
            <w:r w:rsidRPr="008D4B4B">
              <w:rPr>
                <w:rFonts w:ascii="Times New Roman" w:hAnsi="Times New Roman" w:hint="eastAsia"/>
              </w:rPr>
              <w:t>定义车辆的预测线路，主要是预测线路的曲率半径。</w:t>
            </w:r>
          </w:p>
        </w:tc>
      </w:tr>
      <w:tr w:rsidR="00E74302" w:rsidRPr="008D4B4B" w14:paraId="6147CD0C" w14:textId="77777777" w:rsidTr="00E74302">
        <w:trPr>
          <w:trHeight w:val="90"/>
          <w:trPrChange w:id="1099" w:author="Shuping Chen" w:date="2019-08-25T10:29:00Z">
            <w:trPr>
              <w:trHeight w:val="90"/>
            </w:trPr>
          </w:trPrChange>
        </w:trPr>
        <w:tc>
          <w:tcPr>
            <w:tcW w:w="1530" w:type="dxa"/>
            <w:tcPrChange w:id="1100" w:author="Shuping Chen" w:date="2019-08-25T10:29:00Z">
              <w:tcPr>
                <w:tcW w:w="1530" w:type="dxa"/>
              </w:tcPr>
            </w:tcPrChange>
          </w:tcPr>
          <w:p w14:paraId="0DADA6C8" w14:textId="77777777" w:rsidR="00E74302" w:rsidRPr="008D4B4B" w:rsidRDefault="00E74302" w:rsidP="00AA69DA">
            <w:pPr>
              <w:rPr>
                <w:rFonts w:ascii="Times New Roman" w:hAnsi="Times New Roman"/>
              </w:rPr>
            </w:pPr>
            <w:r w:rsidRPr="008D4B4B">
              <w:rPr>
                <w:rFonts w:ascii="Times New Roman" w:hAnsi="Times New Roman"/>
              </w:rPr>
              <w:t xml:space="preserve">DE_ExteriorLights </w:t>
            </w:r>
          </w:p>
        </w:tc>
        <w:tc>
          <w:tcPr>
            <w:tcW w:w="2070" w:type="dxa"/>
            <w:tcPrChange w:id="1101" w:author="Shuping Chen" w:date="2019-08-25T10:29:00Z">
              <w:tcPr>
                <w:tcW w:w="1073" w:type="dxa"/>
              </w:tcPr>
            </w:tcPrChange>
          </w:tcPr>
          <w:p w14:paraId="3D42426A" w14:textId="7AF1BE3F" w:rsidR="00E74302" w:rsidRPr="004A5D89" w:rsidRDefault="00E74302" w:rsidP="00AA69DA">
            <w:pPr>
              <w:rPr>
                <w:ins w:id="1102" w:author="Shuping Chen" w:date="2019-08-22T15:04:00Z"/>
                <w:rFonts w:ascii="Times New Roman" w:hAnsi="Times New Roman"/>
              </w:rPr>
            </w:pPr>
            <w:ins w:id="1103" w:author="Shuping Chen" w:date="2019-08-25T10:28:00Z">
              <w:r>
                <w:rPr>
                  <w:rFonts w:ascii="Times New Roman" w:hAnsi="Times New Roman" w:hint="eastAsia"/>
                </w:rPr>
                <w:t>必选</w:t>
              </w:r>
            </w:ins>
          </w:p>
        </w:tc>
        <w:tc>
          <w:tcPr>
            <w:tcW w:w="1530" w:type="dxa"/>
            <w:tcPrChange w:id="1104" w:author="Shuping Chen" w:date="2019-08-25T10:29:00Z">
              <w:tcPr>
                <w:tcW w:w="1073" w:type="dxa"/>
              </w:tcPr>
            </w:tcPrChange>
          </w:tcPr>
          <w:p w14:paraId="19EE7CCD" w14:textId="0F334748"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_Ref6816765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6.2.3.5.17</w:t>
            </w:r>
            <w:r w:rsidRPr="004A5D89">
              <w:rPr>
                <w:rFonts w:ascii="Times New Roman" w:hAnsi="Times New Roman"/>
              </w:rPr>
              <w:fldChar w:fldCharType="end"/>
            </w:r>
          </w:p>
        </w:tc>
        <w:tc>
          <w:tcPr>
            <w:tcW w:w="3780" w:type="dxa"/>
            <w:tcPrChange w:id="1105" w:author="Shuping Chen" w:date="2019-08-25T10:29:00Z">
              <w:tcPr>
                <w:tcW w:w="4260" w:type="dxa"/>
              </w:tcPr>
            </w:tcPrChange>
          </w:tcPr>
          <w:p w14:paraId="6D369039" w14:textId="77777777" w:rsidR="00E74302" w:rsidRPr="008D4B4B" w:rsidRDefault="00E74302" w:rsidP="00AA69DA">
            <w:pPr>
              <w:rPr>
                <w:rFonts w:ascii="Times New Roman" w:hAnsi="Times New Roman"/>
              </w:rPr>
            </w:pPr>
            <w:r w:rsidRPr="008D4B4B">
              <w:rPr>
                <w:rFonts w:ascii="Times New Roman" w:hAnsi="Times New Roman" w:hint="eastAsia"/>
              </w:rPr>
              <w:t>定义车身周围的车灯状态。</w:t>
            </w:r>
          </w:p>
        </w:tc>
      </w:tr>
      <w:tr w:rsidR="00E74302" w:rsidRPr="008D4B4B" w14:paraId="38E4F723" w14:textId="77777777" w:rsidTr="00E74302">
        <w:trPr>
          <w:trHeight w:val="90"/>
          <w:trPrChange w:id="1106" w:author="Shuping Chen" w:date="2019-08-25T10:29:00Z">
            <w:trPr>
              <w:trHeight w:val="90"/>
            </w:trPr>
          </w:trPrChange>
        </w:trPr>
        <w:tc>
          <w:tcPr>
            <w:tcW w:w="1530" w:type="dxa"/>
            <w:tcPrChange w:id="1107" w:author="Shuping Chen" w:date="2019-08-25T10:29:00Z">
              <w:tcPr>
                <w:tcW w:w="1530" w:type="dxa"/>
              </w:tcPr>
            </w:tcPrChange>
          </w:tcPr>
          <w:p w14:paraId="4FB4E2CD" w14:textId="39C24FFD" w:rsidR="00E74302" w:rsidRPr="008D4B4B" w:rsidRDefault="00E74302" w:rsidP="00AA69DA">
            <w:pPr>
              <w:rPr>
                <w:rFonts w:ascii="Times New Roman" w:hAnsi="Times New Roman"/>
              </w:rPr>
            </w:pPr>
            <w:r w:rsidRPr="008D4B4B">
              <w:rPr>
                <w:rFonts w:ascii="Times New Roman" w:hAnsi="Times New Roman"/>
              </w:rPr>
              <w:t>DE_TimeConfidence</w:t>
            </w:r>
          </w:p>
        </w:tc>
        <w:tc>
          <w:tcPr>
            <w:tcW w:w="2070" w:type="dxa"/>
            <w:tcPrChange w:id="1108" w:author="Shuping Chen" w:date="2019-08-25T10:29:00Z">
              <w:tcPr>
                <w:tcW w:w="1073" w:type="dxa"/>
              </w:tcPr>
            </w:tcPrChange>
          </w:tcPr>
          <w:p w14:paraId="7888D924" w14:textId="271C7C56" w:rsidR="00E74302" w:rsidRPr="004A5D89" w:rsidRDefault="00E74302" w:rsidP="00AA69DA">
            <w:pPr>
              <w:rPr>
                <w:ins w:id="1109" w:author="Shuping Chen" w:date="2019-08-22T15:04:00Z"/>
                <w:rFonts w:ascii="Times New Roman" w:hAnsi="Times New Roman"/>
              </w:rPr>
            </w:pPr>
            <w:ins w:id="1110" w:author="Shuping Chen" w:date="2019-08-25T10:28:00Z">
              <w:r>
                <w:rPr>
                  <w:rFonts w:ascii="Times New Roman" w:hAnsi="Times New Roman" w:hint="eastAsia"/>
                </w:rPr>
                <w:t>可选</w:t>
              </w:r>
            </w:ins>
          </w:p>
        </w:tc>
        <w:tc>
          <w:tcPr>
            <w:tcW w:w="1530" w:type="dxa"/>
            <w:tcPrChange w:id="1111" w:author="Shuping Chen" w:date="2019-08-25T10:29:00Z">
              <w:tcPr>
                <w:tcW w:w="1073" w:type="dxa"/>
              </w:tcPr>
            </w:tcPrChange>
          </w:tcPr>
          <w:p w14:paraId="2F5B8C07" w14:textId="31FAAB42" w:rsidR="00E74302" w:rsidRPr="008D4B4B" w:rsidRDefault="00E74302" w:rsidP="00AA69DA">
            <w:pPr>
              <w:rPr>
                <w:rFonts w:ascii="Times New Roman" w:hAnsi="Times New Roman"/>
              </w:rPr>
            </w:pPr>
            <w:r w:rsidRPr="004A5D89">
              <w:rPr>
                <w:rFonts w:ascii="Times New Roman" w:hAnsi="Times New Roman"/>
              </w:rPr>
              <w:fldChar w:fldCharType="begin"/>
            </w:r>
            <w:r w:rsidRPr="008D4B4B">
              <w:rPr>
                <w:rFonts w:ascii="Times New Roman" w:hAnsi="Times New Roman"/>
              </w:rPr>
              <w:instrText xml:space="preserve"> REF _Ref6816776 \r \h </w:instrText>
            </w:r>
            <w:r w:rsidRPr="004A5D89">
              <w:rPr>
                <w:rFonts w:ascii="Times New Roman" w:hAnsi="Times New Roman"/>
              </w:rPr>
              <w:instrText xml:space="preserve"> \* MERGEFORMAT </w:instrText>
            </w:r>
            <w:r w:rsidRPr="004A5D89">
              <w:rPr>
                <w:rFonts w:ascii="Times New Roman" w:hAnsi="Times New Roman"/>
              </w:rPr>
            </w:r>
            <w:r w:rsidRPr="004A5D89">
              <w:rPr>
                <w:rFonts w:ascii="Times New Roman" w:hAnsi="Times New Roman"/>
              </w:rPr>
              <w:fldChar w:fldCharType="separate"/>
            </w:r>
            <w:r w:rsidRPr="008D4B4B">
              <w:rPr>
                <w:rFonts w:ascii="Times New Roman" w:hAnsi="Times New Roman"/>
              </w:rPr>
              <w:t>6.2.3.5.18</w:t>
            </w:r>
            <w:r w:rsidRPr="004A5D89">
              <w:rPr>
                <w:rFonts w:ascii="Times New Roman" w:hAnsi="Times New Roman"/>
              </w:rPr>
              <w:fldChar w:fldCharType="end"/>
            </w:r>
          </w:p>
        </w:tc>
        <w:tc>
          <w:tcPr>
            <w:tcW w:w="3780" w:type="dxa"/>
            <w:tcPrChange w:id="1112" w:author="Shuping Chen" w:date="2019-08-25T10:29:00Z">
              <w:tcPr>
                <w:tcW w:w="4260" w:type="dxa"/>
              </w:tcPr>
            </w:tcPrChange>
          </w:tcPr>
          <w:p w14:paraId="6617C4C7" w14:textId="1DD3C938" w:rsidR="00E74302" w:rsidRPr="008D4B4B" w:rsidRDefault="00E74302" w:rsidP="00AA69DA">
            <w:pPr>
              <w:rPr>
                <w:rFonts w:ascii="Times New Roman" w:hAnsi="Times New Roman"/>
              </w:rPr>
            </w:pPr>
            <w:r w:rsidRPr="008D4B4B">
              <w:rPr>
                <w:rFonts w:ascii="Times New Roman" w:hAnsi="Times New Roman" w:hint="eastAsia"/>
              </w:rPr>
              <w:t>数值描述了</w:t>
            </w:r>
            <w:r w:rsidRPr="008D4B4B">
              <w:rPr>
                <w:rFonts w:ascii="Times New Roman" w:hAnsi="Times New Roman"/>
              </w:rPr>
              <w:t>95%</w:t>
            </w:r>
            <w:r w:rsidRPr="008D4B4B">
              <w:rPr>
                <w:rFonts w:ascii="Times New Roman" w:hAnsi="Times New Roman" w:hint="eastAsia"/>
              </w:rPr>
              <w:t>置信水平的时间精度</w:t>
            </w:r>
          </w:p>
        </w:tc>
      </w:tr>
    </w:tbl>
    <w:p w14:paraId="7E5CED60" w14:textId="77777777" w:rsidR="00332C30" w:rsidRPr="008D4B4B" w:rsidRDefault="00332C30" w:rsidP="00332C30">
      <w:pPr>
        <w:rPr>
          <w:rFonts w:ascii="Times New Roman" w:eastAsia="宋体" w:hAnsi="Times New Roman" w:cs="Times New Roman"/>
        </w:rPr>
      </w:pPr>
    </w:p>
    <w:p w14:paraId="3DCBA2C1" w14:textId="5D92B4BB" w:rsidR="005539F6" w:rsidRPr="00231244" w:rsidRDefault="005539F6">
      <w:pPr>
        <w:pStyle w:val="Heading4"/>
        <w:rPr>
          <w:rPrChange w:id="1113" w:author="Shuping Chen" w:date="2019-08-22T10:41:00Z">
            <w:rPr>
              <w:rFonts w:ascii="Times New Roman" w:eastAsia="宋体" w:hAnsi="Times New Roman" w:cs="Times New Roman"/>
            </w:rPr>
          </w:rPrChange>
        </w:rPr>
        <w:pPrChange w:id="1114" w:author="Shuping Chen" w:date="2019-08-22T10:41:00Z">
          <w:pPr>
            <w:pStyle w:val="Heading4"/>
            <w:spacing w:before="60" w:after="60"/>
            <w:jc w:val="both"/>
          </w:pPr>
        </w:pPrChange>
      </w:pPr>
      <w:bookmarkStart w:id="1115" w:name="_Ref2848579"/>
      <w:r w:rsidRPr="00231244">
        <w:rPr>
          <w:rFonts w:hint="eastAsia"/>
          <w:rPrChange w:id="1116" w:author="Shuping Chen" w:date="2019-08-22T10:41:00Z">
            <w:rPr>
              <w:rFonts w:ascii="Times New Roman" w:eastAsia="宋体" w:hAnsi="Times New Roman" w:cs="Times New Roman" w:hint="eastAsia"/>
            </w:rPr>
          </w:rPrChange>
        </w:rPr>
        <w:t>数据单元</w:t>
      </w:r>
      <w:r w:rsidR="0002313A" w:rsidRPr="00231244">
        <w:rPr>
          <w:rFonts w:hint="eastAsia"/>
          <w:rPrChange w:id="1117" w:author="Shuping Chen" w:date="2019-08-22T10:41:00Z">
            <w:rPr>
              <w:rFonts w:ascii="Times New Roman" w:eastAsia="宋体" w:hAnsi="Times New Roman" w:cs="Times New Roman" w:hint="eastAsia"/>
            </w:rPr>
          </w:rPrChange>
        </w:rPr>
        <w:t>（</w:t>
      </w:r>
      <w:r w:rsidRPr="00231244">
        <w:rPr>
          <w:rPrChange w:id="1118" w:author="Shuping Chen" w:date="2019-08-22T10:41:00Z">
            <w:rPr>
              <w:rFonts w:ascii="Times New Roman" w:eastAsia="宋体" w:hAnsi="Times New Roman" w:cs="Times New Roman"/>
            </w:rPr>
          </w:rPrChange>
        </w:rPr>
        <w:t>data element</w:t>
      </w:r>
      <w:r w:rsidR="0002313A" w:rsidRPr="00231244">
        <w:rPr>
          <w:rFonts w:hint="eastAsia"/>
          <w:rPrChange w:id="1119" w:author="Shuping Chen" w:date="2019-08-22T10:41:00Z">
            <w:rPr>
              <w:rFonts w:ascii="Times New Roman" w:eastAsia="宋体" w:hAnsi="Times New Roman" w:cs="Times New Roman" w:hint="eastAsia"/>
            </w:rPr>
          </w:rPrChange>
        </w:rPr>
        <w:t>）</w:t>
      </w:r>
      <w:r w:rsidRPr="00231244">
        <w:rPr>
          <w:rFonts w:hint="eastAsia"/>
          <w:rPrChange w:id="1120" w:author="Shuping Chen" w:date="2019-08-22T10:41:00Z">
            <w:rPr>
              <w:rFonts w:ascii="Times New Roman" w:eastAsia="宋体" w:hAnsi="Times New Roman" w:cs="Times New Roman" w:hint="eastAsia"/>
            </w:rPr>
          </w:rPrChange>
        </w:rPr>
        <w:t>精度要求</w:t>
      </w:r>
      <w:bookmarkEnd w:id="1115"/>
    </w:p>
    <w:p w14:paraId="5F802383" w14:textId="769EA873" w:rsidR="00BC4D8B" w:rsidRPr="008D4B4B" w:rsidRDefault="00BC4D8B" w:rsidP="00D37376">
      <w:pPr>
        <w:pStyle w:val="Heading5"/>
        <w:rPr>
          <w:rFonts w:ascii="Times New Roman" w:eastAsia="宋体" w:hAnsi="Times New Roman" w:cs="Times New Roman"/>
          <w:bCs/>
          <w:lang w:val="x-none"/>
        </w:rPr>
      </w:pPr>
      <w:bookmarkStart w:id="1121" w:name="_Toc393292082"/>
      <w:bookmarkStart w:id="1122" w:name="_Toc394428740"/>
      <w:bookmarkStart w:id="1123" w:name="_Ref405444750"/>
      <w:bookmarkStart w:id="1124" w:name="_Ref294194986"/>
      <w:bookmarkStart w:id="1125" w:name="_Ref308749100"/>
      <w:bookmarkStart w:id="1126" w:name="_Ref2785032"/>
      <w:r w:rsidRPr="008D4B4B">
        <w:rPr>
          <w:rFonts w:ascii="Times New Roman" w:eastAsia="宋体" w:hAnsi="Times New Roman" w:cs="Times New Roman"/>
          <w:bCs/>
          <w:lang w:val="x-none" w:eastAsia="x-none"/>
        </w:rPr>
        <w:t>DE_MsgCount</w:t>
      </w:r>
      <w:bookmarkEnd w:id="1121"/>
      <w:bookmarkEnd w:id="1122"/>
      <w:bookmarkEnd w:id="1123"/>
      <w:bookmarkEnd w:id="1124"/>
      <w:bookmarkEnd w:id="1125"/>
      <w:bookmarkEnd w:id="1126"/>
    </w:p>
    <w:p w14:paraId="51DF34D3" w14:textId="40AFF5F0"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当系统设备启动后发送第一条</w:t>
      </w:r>
      <w:r w:rsidRPr="008D4B4B">
        <w:rPr>
          <w:rFonts w:ascii="Times New Roman" w:eastAsia="宋体" w:hAnsi="Times New Roman" w:cs="Times New Roman"/>
          <w:bCs/>
          <w:lang w:val="x-none"/>
        </w:rPr>
        <w:t>BSM</w:t>
      </w:r>
      <w:r w:rsidRPr="008D4B4B">
        <w:rPr>
          <w:rFonts w:ascii="Times New Roman" w:eastAsia="宋体" w:hAnsi="Times New Roman" w:cs="Times New Roman" w:hint="eastAsia"/>
          <w:bCs/>
          <w:lang w:val="x-none"/>
        </w:rPr>
        <w:t>时，系统应将</w:t>
      </w:r>
      <w:r w:rsidRPr="008D4B4B">
        <w:rPr>
          <w:rFonts w:ascii="Times New Roman" w:eastAsia="宋体" w:hAnsi="Times New Roman" w:cs="Times New Roman"/>
        </w:rPr>
        <w:t>DE_MsgCount</w:t>
      </w:r>
      <w:r w:rsidRPr="008D4B4B">
        <w:rPr>
          <w:rFonts w:ascii="Times New Roman" w:eastAsia="宋体" w:hAnsi="Times New Roman" w:cs="Times New Roman" w:hint="eastAsia"/>
        </w:rPr>
        <w:t>初始化为一个随机值，其范围</w:t>
      </w:r>
      <w:r w:rsidR="00CD6107" w:rsidRPr="008D4B4B">
        <w:rPr>
          <w:rFonts w:ascii="Times New Roman" w:eastAsia="宋体" w:hAnsi="Times New Roman" w:cs="Times New Roman" w:hint="eastAsia"/>
        </w:rPr>
        <w:t>为</w:t>
      </w:r>
      <w:r w:rsidR="00CD6107" w:rsidRPr="008D4B4B">
        <w:rPr>
          <w:rFonts w:ascii="Times New Roman" w:eastAsia="宋体" w:hAnsi="Times New Roman" w:cs="Times New Roman"/>
        </w:rPr>
        <w:t>0</w:t>
      </w:r>
      <w:r w:rsidR="00CD6107" w:rsidRPr="008D4B4B">
        <w:rPr>
          <w:rFonts w:ascii="Times New Roman" w:eastAsia="宋体" w:hAnsi="Times New Roman" w:cs="Times New Roman" w:hint="eastAsia"/>
        </w:rPr>
        <w:t>到</w:t>
      </w:r>
      <w:r w:rsidR="00CD6107" w:rsidRPr="008D4B4B">
        <w:rPr>
          <w:rFonts w:ascii="Times New Roman" w:eastAsia="宋体" w:hAnsi="Times New Roman" w:cs="Times New Roman"/>
        </w:rPr>
        <w:t>127</w:t>
      </w:r>
      <w:r w:rsidR="00CD6107" w:rsidRPr="008D4B4B">
        <w:rPr>
          <w:rFonts w:ascii="Times New Roman" w:eastAsia="宋体" w:hAnsi="Times New Roman" w:cs="Times New Roman" w:hint="eastAsia"/>
        </w:rPr>
        <w:t>（见</w:t>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_Ref5868457 \r \h </w:instrText>
      </w:r>
      <w:r w:rsidR="000A3D2E" w:rsidRPr="004A5D89">
        <w:rPr>
          <w:rFonts w:ascii="Times New Roman" w:eastAsia="宋体" w:hAnsi="Times New Roman" w:cs="Times New Roman"/>
        </w:rPr>
        <w:instrText xml:space="preserve">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683793" w:rsidRPr="008D4B4B">
        <w:rPr>
          <w:rFonts w:ascii="Times New Roman" w:eastAsia="宋体" w:hAnsi="Times New Roman" w:cs="Times New Roman"/>
        </w:rPr>
        <w:fldChar w:fldCharType="end"/>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_Ref5868461 \r \h </w:instrText>
      </w:r>
      <w:r w:rsidR="000A3D2E" w:rsidRPr="004A5D89">
        <w:rPr>
          <w:rFonts w:ascii="Times New Roman" w:eastAsia="宋体" w:hAnsi="Times New Roman" w:cs="Times New Roman"/>
        </w:rPr>
        <w:instrText xml:space="preserve">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683793" w:rsidRPr="008D4B4B">
        <w:rPr>
          <w:rFonts w:ascii="Times New Roman" w:eastAsia="宋体" w:hAnsi="Times New Roman" w:cs="Times New Roman"/>
        </w:rPr>
        <w:fldChar w:fldCharType="end"/>
      </w:r>
      <w:r w:rsidR="00CD6107" w:rsidRPr="008D4B4B">
        <w:rPr>
          <w:rFonts w:ascii="Times New Roman" w:eastAsia="宋体" w:hAnsi="Times New Roman" w:cs="Times New Roman" w:hint="eastAsia"/>
        </w:rPr>
        <w:t>）</w:t>
      </w:r>
      <w:r w:rsidRPr="008D4B4B">
        <w:rPr>
          <w:rFonts w:ascii="Times New Roman" w:eastAsia="宋体" w:hAnsi="Times New Roman" w:cs="Times New Roman" w:hint="eastAsia"/>
        </w:rPr>
        <w:t>。</w:t>
      </w:r>
    </w:p>
    <w:p w14:paraId="7AFA737E" w14:textId="397AE00A"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如果用于签名</w:t>
      </w:r>
      <w:r w:rsidRPr="008D4B4B">
        <w:rPr>
          <w:rFonts w:ascii="Times New Roman" w:eastAsia="宋体" w:hAnsi="Times New Roman" w:cs="Times New Roman"/>
        </w:rPr>
        <w:t>BSM</w:t>
      </w:r>
      <w:r w:rsidRPr="008D4B4B">
        <w:rPr>
          <w:rFonts w:ascii="Times New Roman" w:eastAsia="宋体" w:hAnsi="Times New Roman" w:cs="Times New Roman" w:hint="eastAsia"/>
        </w:rPr>
        <w:t>的证书自从发送最近一条</w:t>
      </w:r>
      <w:r w:rsidRPr="008D4B4B">
        <w:rPr>
          <w:rFonts w:ascii="Times New Roman" w:eastAsia="宋体" w:hAnsi="Times New Roman" w:cs="Times New Roman"/>
        </w:rPr>
        <w:t>BSM</w:t>
      </w:r>
      <w:r w:rsidRPr="008D4B4B">
        <w:rPr>
          <w:rFonts w:ascii="Times New Roman" w:eastAsia="宋体" w:hAnsi="Times New Roman" w:cs="Times New Roman" w:hint="eastAsia"/>
        </w:rPr>
        <w:t>之后有变化，则系统在发送下一条</w:t>
      </w:r>
      <w:r w:rsidRPr="008D4B4B">
        <w:rPr>
          <w:rFonts w:ascii="Times New Roman" w:eastAsia="宋体" w:hAnsi="Times New Roman" w:cs="Times New Roman"/>
        </w:rPr>
        <w:t>BSM</w:t>
      </w:r>
      <w:r w:rsidRPr="008D4B4B">
        <w:rPr>
          <w:rFonts w:ascii="Times New Roman" w:eastAsia="宋体" w:hAnsi="Times New Roman" w:cs="Times New Roman" w:hint="eastAsia"/>
        </w:rPr>
        <w:t>之前应将</w:t>
      </w:r>
      <w:r w:rsidRPr="008D4B4B">
        <w:rPr>
          <w:rFonts w:ascii="Times New Roman" w:eastAsia="宋体" w:hAnsi="Times New Roman" w:cs="Times New Roman"/>
        </w:rPr>
        <w:t>DE_MsgCount</w:t>
      </w:r>
      <w:r w:rsidRPr="008D4B4B">
        <w:rPr>
          <w:rFonts w:ascii="Times New Roman" w:eastAsia="宋体" w:hAnsi="Times New Roman" w:cs="Times New Roman" w:hint="eastAsia"/>
        </w:rPr>
        <w:t>重新初始化为一个随机值，其范围</w:t>
      </w:r>
      <w:r w:rsidR="00CD6107" w:rsidRPr="008D4B4B">
        <w:rPr>
          <w:rFonts w:ascii="Times New Roman" w:eastAsia="宋体" w:hAnsi="Times New Roman" w:cs="Times New Roman" w:hint="eastAsia"/>
        </w:rPr>
        <w:t>为</w:t>
      </w:r>
      <w:r w:rsidR="00CD6107" w:rsidRPr="008D4B4B">
        <w:rPr>
          <w:rFonts w:ascii="Times New Roman" w:eastAsia="宋体" w:hAnsi="Times New Roman" w:cs="Times New Roman"/>
        </w:rPr>
        <w:t>0-127,</w:t>
      </w:r>
      <w:r w:rsidR="00CD6107" w:rsidRPr="008D4B4B">
        <w:rPr>
          <w:rFonts w:ascii="Times New Roman" w:eastAsia="宋体" w:hAnsi="Times New Roman" w:cs="Times New Roman" w:hint="eastAsia"/>
        </w:rPr>
        <w:t>（见</w:t>
      </w:r>
      <w:r w:rsidRPr="008D4B4B">
        <w:rPr>
          <w:rFonts w:ascii="Times New Roman" w:eastAsia="宋体" w:hAnsi="Times New Roman" w:cs="Times New Roman"/>
        </w:rPr>
        <w:t xml:space="preserve"> </w:t>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_Ref5868457 \r \h </w:instrText>
      </w:r>
      <w:r w:rsidR="000A3D2E" w:rsidRPr="004A5D89">
        <w:rPr>
          <w:rFonts w:ascii="Times New Roman" w:eastAsia="宋体" w:hAnsi="Times New Roman" w:cs="Times New Roman"/>
        </w:rPr>
        <w:instrText xml:space="preserve">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683793" w:rsidRPr="008D4B4B">
        <w:rPr>
          <w:rFonts w:ascii="Times New Roman" w:eastAsia="宋体" w:hAnsi="Times New Roman" w:cs="Times New Roman"/>
        </w:rPr>
        <w:fldChar w:fldCharType="end"/>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_Ref5868461 \r \h </w:instrText>
      </w:r>
      <w:r w:rsidR="000A3D2E" w:rsidRPr="004A5D89">
        <w:rPr>
          <w:rFonts w:ascii="Times New Roman" w:eastAsia="宋体" w:hAnsi="Times New Roman" w:cs="Times New Roman"/>
        </w:rPr>
        <w:instrText xml:space="preserve">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683793" w:rsidRPr="008D4B4B">
        <w:rPr>
          <w:rFonts w:ascii="Times New Roman" w:eastAsia="宋体" w:hAnsi="Times New Roman" w:cs="Times New Roman"/>
        </w:rPr>
        <w:fldChar w:fldCharType="end"/>
      </w:r>
      <w:r w:rsidR="00CD6107" w:rsidRPr="008D4B4B">
        <w:rPr>
          <w:rFonts w:ascii="Times New Roman" w:eastAsia="宋体" w:hAnsi="Times New Roman" w:cs="Times New Roman" w:hint="eastAsia"/>
        </w:rPr>
        <w:t>）</w:t>
      </w:r>
      <w:r w:rsidRPr="008D4B4B">
        <w:rPr>
          <w:rFonts w:ascii="Times New Roman" w:eastAsia="宋体" w:hAnsi="Times New Roman" w:cs="Times New Roman" w:hint="eastAsia"/>
        </w:rPr>
        <w:t>。</w:t>
      </w:r>
    </w:p>
    <w:p w14:paraId="3515859F" w14:textId="77777777" w:rsidR="00683793" w:rsidRPr="008D4B4B" w:rsidRDefault="00BC4D8B" w:rsidP="004A5D89">
      <w:pPr>
        <w:ind w:firstLineChars="200" w:firstLine="440"/>
        <w:rPr>
          <w:rFonts w:ascii="Times New Roman" w:eastAsia="宋体" w:hAnsi="Times New Roman" w:cs="Times New Roman"/>
        </w:rPr>
      </w:pPr>
      <w:r w:rsidRPr="008D4B4B">
        <w:rPr>
          <w:rFonts w:ascii="Times New Roman" w:eastAsia="宋体" w:hAnsi="Times New Roman" w:cs="Times New Roman"/>
        </w:rPr>
        <w:t>如果用于签名</w:t>
      </w:r>
      <w:r w:rsidRPr="008D4B4B">
        <w:rPr>
          <w:rFonts w:ascii="Times New Roman" w:eastAsia="宋体" w:hAnsi="Times New Roman" w:cs="Times New Roman"/>
        </w:rPr>
        <w:t>BSM</w:t>
      </w:r>
      <w:r w:rsidRPr="008D4B4B">
        <w:rPr>
          <w:rFonts w:ascii="Times New Roman" w:eastAsia="宋体" w:hAnsi="Times New Roman" w:cs="Times New Roman"/>
        </w:rPr>
        <w:t>的证书自从发送最近一条</w:t>
      </w:r>
      <w:r w:rsidRPr="008D4B4B">
        <w:rPr>
          <w:rFonts w:ascii="Times New Roman" w:eastAsia="宋体" w:hAnsi="Times New Roman" w:cs="Times New Roman"/>
        </w:rPr>
        <w:t>BSM</w:t>
      </w:r>
      <w:r w:rsidRPr="008D4B4B">
        <w:rPr>
          <w:rFonts w:ascii="Times New Roman" w:eastAsia="宋体" w:hAnsi="Times New Roman" w:cs="Times New Roman"/>
        </w:rPr>
        <w:t>之后无变化，则系统应将</w:t>
      </w:r>
      <w:r w:rsidRPr="008D4B4B">
        <w:rPr>
          <w:rFonts w:ascii="Times New Roman" w:eastAsia="宋体" w:hAnsi="Times New Roman" w:cs="Times New Roman"/>
        </w:rPr>
        <w:t>DE_MsgCount</w:t>
      </w:r>
      <w:r w:rsidRPr="008D4B4B">
        <w:rPr>
          <w:rFonts w:ascii="Times New Roman" w:eastAsia="宋体" w:hAnsi="Times New Roman" w:cs="Times New Roman"/>
        </w:rPr>
        <w:t>设置为相比发送前一条</w:t>
      </w:r>
      <w:r w:rsidRPr="008D4B4B">
        <w:rPr>
          <w:rFonts w:ascii="Times New Roman" w:eastAsia="宋体" w:hAnsi="Times New Roman" w:cs="Times New Roman"/>
        </w:rPr>
        <w:t>BSM</w:t>
      </w:r>
      <w:r w:rsidRPr="008D4B4B">
        <w:rPr>
          <w:rFonts w:ascii="Times New Roman" w:eastAsia="宋体" w:hAnsi="Times New Roman" w:cs="Times New Roman"/>
        </w:rPr>
        <w:t>所用的值增加</w:t>
      </w:r>
      <w:r w:rsidRPr="008D4B4B">
        <w:rPr>
          <w:rFonts w:ascii="Times New Roman" w:eastAsia="宋体" w:hAnsi="Times New Roman" w:cs="Times New Roman"/>
        </w:rPr>
        <w:t>1</w:t>
      </w:r>
      <w:r w:rsidRPr="008D4B4B">
        <w:rPr>
          <w:rFonts w:ascii="Times New Roman" w:eastAsia="宋体" w:hAnsi="Times New Roman" w:cs="Times New Roman"/>
        </w:rPr>
        <w:t>，若编号达到</w:t>
      </w:r>
      <w:r w:rsidRPr="008D4B4B">
        <w:rPr>
          <w:rFonts w:ascii="Times New Roman" w:eastAsia="宋体" w:hAnsi="Times New Roman" w:cs="Times New Roman"/>
        </w:rPr>
        <w:t>127</w:t>
      </w:r>
      <w:r w:rsidRPr="008D4B4B">
        <w:rPr>
          <w:rFonts w:ascii="Times New Roman" w:eastAsia="宋体" w:hAnsi="Times New Roman" w:cs="Times New Roman"/>
        </w:rPr>
        <w:t>则下一个回到</w:t>
      </w:r>
      <w:r w:rsidRPr="008D4B4B">
        <w:rPr>
          <w:rFonts w:ascii="Times New Roman" w:eastAsia="宋体" w:hAnsi="Times New Roman" w:cs="Times New Roman"/>
        </w:rPr>
        <w:t>0</w:t>
      </w:r>
      <w:r w:rsidRPr="008D4B4B">
        <w:rPr>
          <w:rFonts w:ascii="Times New Roman" w:eastAsia="宋体" w:hAnsi="Times New Roman" w:cs="Times New Roman"/>
        </w:rPr>
        <w:t>。</w:t>
      </w:r>
      <w:bookmarkStart w:id="1127" w:name="_Hlk3888087"/>
      <w:bookmarkStart w:id="1128" w:name="_Ref2785033"/>
    </w:p>
    <w:p w14:paraId="71232E4F" w14:textId="2D4297D0" w:rsidR="00BC4D8B" w:rsidRPr="004A5D89" w:rsidRDefault="00683793">
      <w:pPr>
        <w:pStyle w:val="Heading5"/>
        <w:rPr>
          <w:rFonts w:ascii="Times New Roman" w:eastAsia="宋体" w:hAnsi="Times New Roman" w:cs="Times New Roman"/>
        </w:rPr>
      </w:pPr>
      <w:bookmarkStart w:id="1129" w:name="_Ref6816339"/>
      <w:bookmarkEnd w:id="1127"/>
      <w:r w:rsidRPr="004A5D89">
        <w:rPr>
          <w:rFonts w:ascii="Times New Roman" w:eastAsia="宋体" w:hAnsi="Times New Roman" w:cs="Times New Roman"/>
        </w:rPr>
        <w:t>Id</w:t>
      </w:r>
      <w:bookmarkEnd w:id="1128"/>
      <w:bookmarkEnd w:id="1129"/>
    </w:p>
    <w:p w14:paraId="6DB48841" w14:textId="7B27E167"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对于</w:t>
      </w:r>
      <w:r w:rsidRPr="008D4B4B">
        <w:rPr>
          <w:rFonts w:ascii="Times New Roman" w:eastAsia="宋体" w:hAnsi="Times New Roman" w:cs="Times New Roman" w:hint="eastAsia"/>
          <w:bCs/>
          <w:lang w:val="x-none"/>
        </w:rPr>
        <w:t>系统设备启动后生成的第一条</w:t>
      </w:r>
      <w:r w:rsidRPr="008D4B4B">
        <w:rPr>
          <w:rFonts w:ascii="Times New Roman" w:eastAsia="宋体" w:hAnsi="Times New Roman" w:cs="Times New Roman"/>
          <w:bCs/>
          <w:lang w:val="x-none"/>
        </w:rPr>
        <w:t>BSM</w:t>
      </w:r>
      <w:r w:rsidRPr="008D4B4B">
        <w:rPr>
          <w:rFonts w:ascii="Times New Roman" w:eastAsia="宋体" w:hAnsi="Times New Roman" w:cs="Times New Roman" w:hint="eastAsia"/>
          <w:bCs/>
          <w:lang w:val="x-none"/>
        </w:rPr>
        <w:t>，系统应将</w:t>
      </w:r>
      <w:r w:rsidR="00683793" w:rsidRPr="008D4B4B">
        <w:rPr>
          <w:rFonts w:ascii="Times New Roman" w:eastAsia="宋体" w:hAnsi="Times New Roman" w:cs="Times New Roman" w:hint="eastAsia"/>
        </w:rPr>
        <w:t>车辆标示</w:t>
      </w:r>
      <w:r w:rsidR="00683793" w:rsidRPr="008D4B4B">
        <w:rPr>
          <w:rFonts w:ascii="Times New Roman" w:eastAsia="宋体" w:hAnsi="Times New Roman" w:cs="Times New Roman"/>
        </w:rPr>
        <w:t>id</w:t>
      </w:r>
      <w:r w:rsidRPr="008D4B4B">
        <w:rPr>
          <w:rFonts w:ascii="Times New Roman" w:eastAsia="宋体" w:hAnsi="Times New Roman" w:cs="Times New Roman" w:hint="eastAsia"/>
        </w:rPr>
        <w:t>初始化为一个随机值，其</w:t>
      </w:r>
      <w:r w:rsidR="00683793" w:rsidRPr="008D4B4B">
        <w:rPr>
          <w:rFonts w:ascii="Times New Roman" w:eastAsia="宋体" w:hAnsi="Times New Roman" w:cs="Times New Roman" w:hint="eastAsia"/>
        </w:rPr>
        <w:t>取值</w:t>
      </w:r>
      <w:r w:rsidRPr="008D4B4B">
        <w:rPr>
          <w:rFonts w:ascii="Times New Roman" w:eastAsia="宋体" w:hAnsi="Times New Roman" w:cs="Times New Roman" w:hint="eastAsia"/>
        </w:rPr>
        <w:t>范围由</w:t>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_Ref5868457 \r \h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683793" w:rsidRPr="008D4B4B">
        <w:rPr>
          <w:rFonts w:ascii="Times New Roman" w:eastAsia="宋体" w:hAnsi="Times New Roman" w:cs="Times New Roman"/>
        </w:rPr>
        <w:fldChar w:fldCharType="end"/>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_Ref5868461 \r \h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683793" w:rsidRPr="008D4B4B">
        <w:rPr>
          <w:rFonts w:ascii="Times New Roman" w:eastAsia="宋体" w:hAnsi="Times New Roman" w:cs="Times New Roman"/>
        </w:rPr>
        <w:fldChar w:fldCharType="end"/>
      </w:r>
      <w:r w:rsidRPr="008D4B4B">
        <w:rPr>
          <w:rFonts w:ascii="Times New Roman" w:eastAsia="宋体" w:hAnsi="Times New Roman" w:cs="Times New Roman" w:hint="eastAsia"/>
        </w:rPr>
        <w:t>定义。</w:t>
      </w:r>
    </w:p>
    <w:p w14:paraId="41DC13AF" w14:textId="5A14F84A"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lastRenderedPageBreak/>
        <w:t>如果用于签名</w:t>
      </w:r>
      <w:r w:rsidRPr="008D4B4B">
        <w:rPr>
          <w:rFonts w:ascii="Times New Roman" w:eastAsia="宋体" w:hAnsi="Times New Roman" w:cs="Times New Roman"/>
        </w:rPr>
        <w:t>BSM</w:t>
      </w:r>
      <w:r w:rsidRPr="008D4B4B">
        <w:rPr>
          <w:rFonts w:ascii="Times New Roman" w:eastAsia="宋体" w:hAnsi="Times New Roman" w:cs="Times New Roman" w:hint="eastAsia"/>
        </w:rPr>
        <w:t>的证书自从发送最近一条</w:t>
      </w:r>
      <w:r w:rsidRPr="008D4B4B">
        <w:rPr>
          <w:rFonts w:ascii="Times New Roman" w:eastAsia="宋体" w:hAnsi="Times New Roman" w:cs="Times New Roman"/>
        </w:rPr>
        <w:t>BSM</w:t>
      </w:r>
      <w:r w:rsidRPr="008D4B4B">
        <w:rPr>
          <w:rFonts w:ascii="Times New Roman" w:eastAsia="宋体" w:hAnsi="Times New Roman" w:cs="Times New Roman" w:hint="eastAsia"/>
        </w:rPr>
        <w:t>之后有变化，则系统在发送下一条</w:t>
      </w:r>
      <w:r w:rsidRPr="008D4B4B">
        <w:rPr>
          <w:rFonts w:ascii="Times New Roman" w:eastAsia="宋体" w:hAnsi="Times New Roman" w:cs="Times New Roman"/>
        </w:rPr>
        <w:t>BSM</w:t>
      </w:r>
      <w:r w:rsidRPr="008D4B4B">
        <w:rPr>
          <w:rFonts w:ascii="Times New Roman" w:eastAsia="宋体" w:hAnsi="Times New Roman" w:cs="Times New Roman" w:hint="eastAsia"/>
        </w:rPr>
        <w:t>之前应将</w:t>
      </w:r>
      <w:r w:rsidR="00683793" w:rsidRPr="008D4B4B">
        <w:rPr>
          <w:rFonts w:ascii="Times New Roman" w:eastAsia="宋体" w:hAnsi="Times New Roman" w:cs="Times New Roman"/>
        </w:rPr>
        <w:t>id</w:t>
      </w:r>
      <w:r w:rsidRPr="008D4B4B">
        <w:rPr>
          <w:rFonts w:ascii="Times New Roman" w:eastAsia="宋体" w:hAnsi="Times New Roman" w:cs="Times New Roman" w:hint="eastAsia"/>
        </w:rPr>
        <w:t>重新初始化为一个随机值，其范围由</w:t>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_Ref5868457 \r \h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683793" w:rsidRPr="008D4B4B">
        <w:rPr>
          <w:rFonts w:ascii="Times New Roman" w:eastAsia="宋体" w:hAnsi="Times New Roman" w:cs="Times New Roman"/>
        </w:rPr>
        <w:fldChar w:fldCharType="end"/>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_Ref5868461 \r \h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683793" w:rsidRPr="008D4B4B">
        <w:rPr>
          <w:rFonts w:ascii="Times New Roman" w:eastAsia="宋体" w:hAnsi="Times New Roman" w:cs="Times New Roman"/>
        </w:rPr>
        <w:fldChar w:fldCharType="end"/>
      </w:r>
      <w:r w:rsidRPr="008D4B4B">
        <w:rPr>
          <w:rFonts w:ascii="Times New Roman" w:eastAsia="宋体" w:hAnsi="Times New Roman" w:cs="Times New Roman" w:hint="eastAsia"/>
        </w:rPr>
        <w:t>定义。</w:t>
      </w:r>
    </w:p>
    <w:p w14:paraId="32EBF3F8" w14:textId="718611A3"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如果证书无变化，则系统不改变</w:t>
      </w:r>
      <w:r w:rsidR="00683793" w:rsidRPr="008D4B4B">
        <w:rPr>
          <w:rFonts w:ascii="Times New Roman" w:eastAsia="宋体" w:hAnsi="Times New Roman" w:cs="Times New Roman"/>
        </w:rPr>
        <w:t>id</w:t>
      </w:r>
      <w:r w:rsidRPr="008D4B4B">
        <w:rPr>
          <w:rFonts w:ascii="Times New Roman" w:eastAsia="宋体" w:hAnsi="Times New Roman" w:cs="Times New Roman" w:hint="eastAsia"/>
        </w:rPr>
        <w:t>。</w:t>
      </w:r>
    </w:p>
    <w:p w14:paraId="20FB514E" w14:textId="4E443431"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注：当安全证书有变化时，</w:t>
      </w:r>
      <w:r w:rsidRPr="008D4B4B">
        <w:rPr>
          <w:rFonts w:ascii="Times New Roman" w:eastAsia="宋体" w:hAnsi="Times New Roman" w:cs="Times New Roman"/>
        </w:rPr>
        <w:t xml:space="preserve">DE_MsgCount, </w:t>
      </w:r>
      <w:r w:rsidR="00683793" w:rsidRPr="008D4B4B">
        <w:rPr>
          <w:rFonts w:ascii="Times New Roman" w:eastAsia="宋体" w:hAnsi="Times New Roman" w:cs="Times New Roman"/>
        </w:rPr>
        <w:t>id</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无线子系统</w:t>
      </w:r>
      <w:r w:rsidRPr="0030166D">
        <w:rPr>
          <w:rFonts w:ascii="Times New Roman" w:eastAsia="宋体" w:hAnsi="Times New Roman" w:cs="Times New Roman"/>
        </w:rPr>
        <w:t xml:space="preserve">MAC </w:t>
      </w:r>
      <w:r w:rsidRPr="0030166D">
        <w:rPr>
          <w:rFonts w:ascii="Times New Roman" w:eastAsia="宋体" w:hAnsi="Times New Roman" w:cs="Times New Roman" w:hint="eastAsia"/>
        </w:rPr>
        <w:t>地址和</w:t>
      </w:r>
      <w:r w:rsidRPr="0030166D">
        <w:rPr>
          <w:rFonts w:ascii="Times New Roman" w:eastAsia="宋体" w:hAnsi="Times New Roman" w:cs="Times New Roman"/>
          <w:rPrChange w:id="1130" w:author="Shuping Chen" w:date="2019-08-22T11:07:00Z">
            <w:rPr>
              <w:rFonts w:ascii="Times New Roman" w:eastAsia="宋体" w:hAnsi="Times New Roman" w:cs="Times New Roman"/>
              <w:highlight w:val="yellow"/>
            </w:rPr>
          </w:rPrChange>
        </w:rPr>
        <w:t>SPS</w:t>
      </w:r>
      <w:r w:rsidRPr="0030166D">
        <w:rPr>
          <w:rFonts w:ascii="Times New Roman" w:eastAsia="宋体" w:hAnsi="Times New Roman" w:cs="Times New Roman" w:hint="eastAsia"/>
        </w:rPr>
        <w:t>均被随机</w:t>
      </w:r>
      <w:r w:rsidRPr="008D4B4B">
        <w:rPr>
          <w:rFonts w:ascii="Times New Roman" w:eastAsia="宋体" w:hAnsi="Times New Roman" w:cs="Times New Roman" w:hint="eastAsia"/>
        </w:rPr>
        <w:t>初始化。</w:t>
      </w:r>
    </w:p>
    <w:p w14:paraId="646AD980" w14:textId="1955D3F4" w:rsidR="00BC4D8B" w:rsidRPr="008D4B4B" w:rsidRDefault="00BC4D8B" w:rsidP="00D37376">
      <w:pPr>
        <w:pStyle w:val="Heading5"/>
        <w:rPr>
          <w:rFonts w:ascii="Times New Roman" w:eastAsia="宋体" w:hAnsi="Times New Roman" w:cs="Times New Roman"/>
        </w:rPr>
      </w:pPr>
      <w:bookmarkStart w:id="1131" w:name="_Ref2848549"/>
      <w:r w:rsidRPr="008D4B4B">
        <w:rPr>
          <w:rFonts w:ascii="Times New Roman" w:eastAsia="宋体" w:hAnsi="Times New Roman" w:cs="Times New Roman"/>
        </w:rPr>
        <w:t>DE_DSecond</w:t>
      </w:r>
      <w:bookmarkEnd w:id="1131"/>
    </w:p>
    <w:p w14:paraId="7226FE3B" w14:textId="29931737"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系统应按照</w:t>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_Ref5868457 \r \h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683793" w:rsidRPr="008D4B4B">
        <w:rPr>
          <w:rFonts w:ascii="Times New Roman" w:eastAsia="宋体" w:hAnsi="Times New Roman" w:cs="Times New Roman"/>
        </w:rPr>
        <w:fldChar w:fldCharType="end"/>
      </w:r>
      <w:r w:rsidR="00683793" w:rsidRPr="008D4B4B">
        <w:rPr>
          <w:rFonts w:ascii="Times New Roman" w:eastAsia="宋体" w:hAnsi="Times New Roman" w:cs="Times New Roman"/>
        </w:rPr>
        <w:fldChar w:fldCharType="begin"/>
      </w:r>
      <w:r w:rsidR="00683793" w:rsidRPr="008D4B4B">
        <w:rPr>
          <w:rFonts w:ascii="Times New Roman" w:eastAsia="宋体" w:hAnsi="Times New Roman" w:cs="Times New Roman"/>
        </w:rPr>
        <w:instrText xml:space="preserve"> REF _Ref5868461 \r \h  \* MERGEFORMAT </w:instrText>
      </w:r>
      <w:r w:rsidR="00683793" w:rsidRPr="008D4B4B">
        <w:rPr>
          <w:rFonts w:ascii="Times New Roman" w:eastAsia="宋体" w:hAnsi="Times New Roman" w:cs="Times New Roman"/>
        </w:rPr>
      </w:r>
      <w:r w:rsidR="00683793"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683793" w:rsidRPr="008D4B4B">
        <w:rPr>
          <w:rFonts w:ascii="Times New Roman" w:eastAsia="宋体" w:hAnsi="Times New Roman" w:cs="Times New Roman"/>
        </w:rPr>
        <w:fldChar w:fldCharType="end"/>
      </w:r>
      <w:r w:rsidRPr="008D4B4B">
        <w:rPr>
          <w:rFonts w:ascii="Times New Roman" w:eastAsia="宋体" w:hAnsi="Times New Roman" w:cs="Times New Roman" w:hint="eastAsia"/>
        </w:rPr>
        <w:t>所示设置</w:t>
      </w:r>
      <w:r w:rsidRPr="008D4B4B">
        <w:rPr>
          <w:rFonts w:ascii="Times New Roman" w:eastAsia="宋体" w:hAnsi="Times New Roman" w:cs="Times New Roman"/>
        </w:rPr>
        <w:t>DE_DSecond</w:t>
      </w:r>
      <w:r w:rsidRPr="008D4B4B">
        <w:rPr>
          <w:rFonts w:ascii="Times New Roman" w:eastAsia="宋体" w:hAnsi="Times New Roman" w:cs="Times New Roman" w:hint="eastAsia"/>
        </w:rPr>
        <w:t>，采用</w:t>
      </w:r>
      <w:r w:rsidRPr="008D4B4B">
        <w:rPr>
          <w:rFonts w:ascii="Times New Roman" w:eastAsia="宋体" w:hAnsi="Times New Roman" w:cs="Times New Roman"/>
        </w:rPr>
        <w:t>UTC</w:t>
      </w:r>
      <w:r w:rsidRPr="008D4B4B">
        <w:rPr>
          <w:rFonts w:ascii="Times New Roman" w:eastAsia="宋体" w:hAnsi="Times New Roman" w:cs="Times New Roman" w:hint="eastAsia"/>
        </w:rPr>
        <w:t>作为参考时间。</w:t>
      </w:r>
    </w:p>
    <w:p w14:paraId="5CF40B80" w14:textId="30CFA06A"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rPr>
        <w:t>DE_DSecond</w:t>
      </w:r>
      <w:r w:rsidRPr="008D4B4B">
        <w:rPr>
          <w:rFonts w:ascii="Times New Roman" w:eastAsia="宋体" w:hAnsi="Times New Roman" w:cs="Times New Roman" w:hint="eastAsia"/>
        </w:rPr>
        <w:t>的数值所表示的时间，来源于当系统确定</w:t>
      </w:r>
      <w:r w:rsidRPr="008D4B4B">
        <w:rPr>
          <w:rFonts w:ascii="Times New Roman" w:eastAsia="宋体" w:hAnsi="Times New Roman" w:cs="Times New Roman"/>
        </w:rPr>
        <w:t>BSM (</w:t>
      </w:r>
      <w:r w:rsidR="00D37376" w:rsidRPr="008D4B4B">
        <w:rPr>
          <w:rFonts w:ascii="Times New Roman" w:eastAsia="宋体" w:hAnsi="Times New Roman" w:cs="Times New Roman"/>
        </w:rPr>
        <w:fldChar w:fldCharType="begin"/>
      </w:r>
      <w:r w:rsidR="00D37376" w:rsidRPr="008D4B4B">
        <w:rPr>
          <w:rFonts w:ascii="Times New Roman" w:eastAsia="宋体" w:hAnsi="Times New Roman" w:cs="Times New Roman"/>
        </w:rPr>
        <w:instrText xml:space="preserve"> REF _Ref2783652 \r \h </w:instrText>
      </w:r>
      <w:r w:rsidR="00E76D4F" w:rsidRPr="008D4B4B">
        <w:rPr>
          <w:rFonts w:ascii="Times New Roman" w:eastAsia="宋体" w:hAnsi="Times New Roman" w:cs="Times New Roman"/>
        </w:rPr>
        <w:instrText xml:space="preserve"> \* MERGEFORMAT </w:instrText>
      </w:r>
      <w:r w:rsidR="00D37376" w:rsidRPr="008D4B4B">
        <w:rPr>
          <w:rFonts w:ascii="Times New Roman" w:eastAsia="宋体" w:hAnsi="Times New Roman" w:cs="Times New Roman"/>
        </w:rPr>
      </w:r>
      <w:r w:rsidR="00D37376"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6.2.3.5.4</w:t>
      </w:r>
      <w:r w:rsidR="00D37376" w:rsidRPr="008D4B4B">
        <w:rPr>
          <w:rFonts w:ascii="Times New Roman" w:eastAsia="宋体" w:hAnsi="Times New Roman" w:cs="Times New Roman"/>
        </w:rPr>
        <w:fldChar w:fldCharType="end"/>
      </w:r>
      <w:r w:rsidR="00D37376" w:rsidRPr="008D4B4B">
        <w:rPr>
          <w:rFonts w:ascii="Times New Roman" w:eastAsia="宋体" w:hAnsi="Times New Roman" w:cs="Times New Roman" w:hint="eastAsia"/>
        </w:rPr>
        <w:t>，</w:t>
      </w:r>
      <w:r w:rsidR="00D37376" w:rsidRPr="008D4B4B">
        <w:rPr>
          <w:rFonts w:ascii="Times New Roman" w:eastAsia="宋体" w:hAnsi="Times New Roman" w:cs="Times New Roman"/>
        </w:rPr>
        <w:fldChar w:fldCharType="begin"/>
      </w:r>
      <w:r w:rsidR="00D37376" w:rsidRPr="008D4B4B">
        <w:rPr>
          <w:rFonts w:ascii="Times New Roman" w:eastAsia="宋体" w:hAnsi="Times New Roman" w:cs="Times New Roman"/>
        </w:rPr>
        <w:instrText xml:space="preserve"> REF _Ref2783655 \r \h </w:instrText>
      </w:r>
      <w:r w:rsidR="00E76D4F" w:rsidRPr="008D4B4B">
        <w:rPr>
          <w:rFonts w:ascii="Times New Roman" w:eastAsia="宋体" w:hAnsi="Times New Roman" w:cs="Times New Roman"/>
        </w:rPr>
        <w:instrText xml:space="preserve"> \* MERGEFORMAT </w:instrText>
      </w:r>
      <w:r w:rsidR="00D37376" w:rsidRPr="008D4B4B">
        <w:rPr>
          <w:rFonts w:ascii="Times New Roman" w:eastAsia="宋体" w:hAnsi="Times New Roman" w:cs="Times New Roman"/>
        </w:rPr>
      </w:r>
      <w:r w:rsidR="00D37376"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6.2.3.5.5</w:t>
      </w:r>
      <w:r w:rsidR="00D37376" w:rsidRPr="008D4B4B">
        <w:rPr>
          <w:rFonts w:ascii="Times New Roman" w:eastAsia="宋体" w:hAnsi="Times New Roman" w:cs="Times New Roman"/>
        </w:rPr>
        <w:fldChar w:fldCharType="end"/>
      </w:r>
      <w:r w:rsidRPr="008D4B4B">
        <w:rPr>
          <w:rFonts w:ascii="Times New Roman" w:eastAsia="宋体" w:hAnsi="Times New Roman" w:cs="Times New Roman"/>
        </w:rPr>
        <w:t>)</w:t>
      </w:r>
      <w:r w:rsidRPr="008D4B4B">
        <w:rPr>
          <w:rFonts w:ascii="Times New Roman" w:eastAsia="宋体" w:hAnsi="Times New Roman" w:cs="Times New Roman" w:hint="eastAsia"/>
        </w:rPr>
        <w:t>中所包含的车辆位置数据时所参考的时钟</w:t>
      </w:r>
      <w:r w:rsidRPr="008D4B4B">
        <w:rPr>
          <w:rFonts w:ascii="Times New Roman" w:eastAsia="宋体" w:hAnsi="Times New Roman" w:cs="Times New Roman"/>
        </w:rPr>
        <w:t>(</w:t>
      </w:r>
      <w:r w:rsidR="001C4B9D" w:rsidRPr="008D4B4B">
        <w:rPr>
          <w:rFonts w:ascii="Times New Roman" w:eastAsia="宋体" w:hAnsi="Times New Roman" w:cs="Times New Roman"/>
        </w:rPr>
        <w:fldChar w:fldCharType="begin"/>
      </w:r>
      <w:r w:rsidR="001C4B9D" w:rsidRPr="008D4B4B">
        <w:rPr>
          <w:rFonts w:ascii="Times New Roman" w:eastAsia="宋体" w:hAnsi="Times New Roman" w:cs="Times New Roman"/>
        </w:rPr>
        <w:instrText xml:space="preserve"> REF _Ref2783756 \r \h </w:instrText>
      </w:r>
      <w:r w:rsidR="00E76D4F" w:rsidRPr="008D4B4B">
        <w:rPr>
          <w:rFonts w:ascii="Times New Roman" w:eastAsia="宋体" w:hAnsi="Times New Roman" w:cs="Times New Roman"/>
        </w:rPr>
        <w:instrText xml:space="preserve"> \* MERGEFORMAT </w:instrText>
      </w:r>
      <w:r w:rsidR="001C4B9D" w:rsidRPr="008D4B4B">
        <w:rPr>
          <w:rFonts w:ascii="Times New Roman" w:eastAsia="宋体" w:hAnsi="Times New Roman" w:cs="Times New Roman"/>
        </w:rPr>
      </w:r>
      <w:r w:rsidR="001C4B9D"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6.2.2.3</w:t>
      </w:r>
      <w:r w:rsidR="001C4B9D" w:rsidRPr="008D4B4B">
        <w:rPr>
          <w:rFonts w:ascii="Times New Roman" w:eastAsia="宋体" w:hAnsi="Times New Roman" w:cs="Times New Roman"/>
        </w:rPr>
        <w:fldChar w:fldCharType="end"/>
      </w:r>
      <w:r w:rsidRPr="008D4B4B">
        <w:rPr>
          <w:rFonts w:ascii="Times New Roman" w:eastAsia="宋体" w:hAnsi="Times New Roman" w:cs="Times New Roman"/>
        </w:rPr>
        <w:t>)</w:t>
      </w:r>
      <w:r w:rsidRPr="008D4B4B">
        <w:rPr>
          <w:rFonts w:ascii="Times New Roman" w:eastAsia="宋体" w:hAnsi="Times New Roman" w:cs="Times New Roman" w:hint="eastAsia"/>
        </w:rPr>
        <w:t>。</w:t>
      </w:r>
    </w:p>
    <w:p w14:paraId="196A2743" w14:textId="5C960A7B" w:rsidR="00BC4D8B" w:rsidRPr="008D4B4B" w:rsidRDefault="00BC4D8B" w:rsidP="00921863">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为确保所传输信息的准确性，</w:t>
      </w:r>
      <w:r w:rsidRPr="008D4B4B">
        <w:rPr>
          <w:rFonts w:ascii="Times New Roman" w:eastAsia="宋体" w:hAnsi="Times New Roman" w:cs="Times New Roman"/>
        </w:rPr>
        <w:t>DE_DSecond</w:t>
      </w:r>
      <w:r w:rsidRPr="008D4B4B">
        <w:rPr>
          <w:rFonts w:ascii="Times New Roman" w:eastAsia="宋体" w:hAnsi="Times New Roman" w:cs="Times New Roman" w:hint="eastAsia"/>
        </w:rPr>
        <w:t>的数值所表示的时间与生成</w:t>
      </w:r>
      <w:r w:rsidRPr="008D4B4B">
        <w:rPr>
          <w:rFonts w:ascii="Times New Roman" w:eastAsia="宋体" w:hAnsi="Times New Roman" w:cs="Times New Roman"/>
        </w:rPr>
        <w:t>BSM</w:t>
      </w:r>
      <w:r w:rsidRPr="008D4B4B">
        <w:rPr>
          <w:rFonts w:ascii="Times New Roman" w:eastAsia="宋体" w:hAnsi="Times New Roman" w:cs="Times New Roman" w:hint="eastAsia"/>
        </w:rPr>
        <w:t>的</w:t>
      </w:r>
      <w:r w:rsidRPr="008D4B4B">
        <w:rPr>
          <w:rFonts w:ascii="Times New Roman" w:eastAsia="宋体" w:hAnsi="Times New Roman" w:cs="Times New Roman"/>
        </w:rPr>
        <w:t>UTC</w:t>
      </w:r>
      <w:r w:rsidRPr="008D4B4B">
        <w:rPr>
          <w:rFonts w:ascii="Times New Roman" w:eastAsia="宋体" w:hAnsi="Times New Roman" w:cs="Times New Roman" w:hint="eastAsia"/>
        </w:rPr>
        <w:t>之间的偏差应小于</w:t>
      </w:r>
      <w:r w:rsidRPr="008D4B4B">
        <w:rPr>
          <w:rFonts w:ascii="Times New Roman" w:eastAsia="宋体" w:hAnsi="Times New Roman" w:cs="Times New Roman"/>
          <w:i/>
        </w:rPr>
        <w:t>vMaxPosAge</w:t>
      </w:r>
      <w:r w:rsidRPr="008D4B4B">
        <w:rPr>
          <w:rFonts w:ascii="Times New Roman" w:eastAsia="宋体" w:hAnsi="Times New Roman" w:cs="Times New Roman" w:hint="eastAsia"/>
        </w:rPr>
        <w:t>（</w:t>
      </w:r>
      <w:r w:rsidRPr="008D4B4B">
        <w:rPr>
          <w:rFonts w:ascii="Times New Roman" w:eastAsia="宋体" w:hAnsi="Times New Roman" w:cs="Times New Roman"/>
        </w:rPr>
        <w:t>150</w:t>
      </w:r>
      <w:r w:rsidR="00683793" w:rsidRPr="008D4B4B">
        <w:rPr>
          <w:rFonts w:ascii="Times New Roman" w:eastAsia="宋体" w:hAnsi="Times New Roman" w:cs="Times New Roman" w:hint="eastAsia"/>
        </w:rPr>
        <w:t>）</w:t>
      </w:r>
      <w:r w:rsidRPr="008D4B4B">
        <w:rPr>
          <w:rFonts w:ascii="Times New Roman" w:eastAsia="宋体" w:hAnsi="Times New Roman" w:cs="Times New Roman" w:hint="eastAsia"/>
        </w:rPr>
        <w:t>毫秒。</w:t>
      </w:r>
    </w:p>
    <w:p w14:paraId="1870EF30" w14:textId="2849CABE"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注：上述要求使得</w:t>
      </w:r>
      <w:r w:rsidRPr="008D4B4B">
        <w:rPr>
          <w:rFonts w:ascii="Times New Roman" w:eastAsia="宋体" w:hAnsi="Times New Roman" w:cs="Times New Roman"/>
        </w:rPr>
        <w:t>BSM</w:t>
      </w:r>
      <w:r w:rsidRPr="008D4B4B">
        <w:rPr>
          <w:rFonts w:ascii="Times New Roman" w:eastAsia="宋体" w:hAnsi="Times New Roman" w:cs="Times New Roman" w:hint="eastAsia"/>
        </w:rPr>
        <w:t>不包含早于</w:t>
      </w:r>
      <w:r w:rsidR="00921863" w:rsidRPr="008D4B4B">
        <w:rPr>
          <w:rFonts w:ascii="Times New Roman" w:eastAsia="宋体" w:hAnsi="Times New Roman" w:cs="Times New Roman"/>
        </w:rPr>
        <w:t>[</w:t>
      </w:r>
      <w:r w:rsidRPr="008D4B4B">
        <w:rPr>
          <w:rFonts w:ascii="Times New Roman" w:eastAsia="宋体" w:hAnsi="Times New Roman" w:cs="Times New Roman"/>
        </w:rPr>
        <w:t>UTC</w:t>
      </w:r>
      <w:r w:rsidR="00683793" w:rsidRPr="008D4B4B">
        <w:rPr>
          <w:rFonts w:ascii="Times New Roman" w:eastAsia="宋体" w:hAnsi="Times New Roman" w:cs="Times New Roman"/>
        </w:rPr>
        <w:t>-</w:t>
      </w:r>
      <w:r w:rsidRPr="008D4B4B">
        <w:rPr>
          <w:rFonts w:ascii="Times New Roman" w:eastAsia="宋体" w:hAnsi="Times New Roman" w:cs="Times New Roman"/>
          <w:i/>
        </w:rPr>
        <w:t>vMaxPosAge</w:t>
      </w:r>
      <w:r w:rsidR="00921863" w:rsidRPr="008D4B4B">
        <w:rPr>
          <w:rFonts w:ascii="Times New Roman" w:eastAsia="宋体" w:hAnsi="Times New Roman" w:cs="Times New Roman"/>
        </w:rPr>
        <w:t>]</w:t>
      </w:r>
      <w:r w:rsidRPr="008D4B4B">
        <w:rPr>
          <w:rFonts w:ascii="Times New Roman" w:eastAsia="宋体" w:hAnsi="Times New Roman" w:cs="Times New Roman" w:hint="eastAsia"/>
        </w:rPr>
        <w:t>时间点的信息。</w:t>
      </w:r>
    </w:p>
    <w:p w14:paraId="48ADCEAD" w14:textId="045B706D" w:rsidR="00BC4D8B" w:rsidRPr="008D4B4B" w:rsidRDefault="00BC4D8B" w:rsidP="00D37376">
      <w:pPr>
        <w:pStyle w:val="Heading5"/>
        <w:rPr>
          <w:rFonts w:ascii="Times New Roman" w:eastAsia="宋体" w:hAnsi="Times New Roman" w:cs="Times New Roman"/>
        </w:rPr>
      </w:pPr>
      <w:bookmarkStart w:id="1132" w:name="_Ref2783652"/>
      <w:r w:rsidRPr="008D4B4B">
        <w:rPr>
          <w:rFonts w:ascii="Times New Roman" w:eastAsia="宋体" w:hAnsi="Times New Roman" w:cs="Times New Roman"/>
        </w:rPr>
        <w:t>DE_Latitude &amp;</w:t>
      </w:r>
      <w:bookmarkStart w:id="1133" w:name="_Toc269988010"/>
      <w:r w:rsidRPr="008D4B4B">
        <w:rPr>
          <w:rFonts w:ascii="Times New Roman" w:eastAsia="宋体" w:hAnsi="Times New Roman" w:cs="Times New Roman"/>
        </w:rPr>
        <w:t xml:space="preserve"> DE_Longitude</w:t>
      </w:r>
      <w:bookmarkEnd w:id="1132"/>
      <w:bookmarkEnd w:id="1133"/>
    </w:p>
    <w:p w14:paraId="4EDEB0EB" w14:textId="59A64DD4"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系统应将</w:t>
      </w:r>
      <w:r w:rsidRPr="008D4B4B">
        <w:rPr>
          <w:rFonts w:ascii="Times New Roman" w:eastAsia="宋体" w:hAnsi="Times New Roman" w:cs="Times New Roman"/>
        </w:rPr>
        <w:t xml:space="preserve">DE_Latitude </w:t>
      </w:r>
      <w:r w:rsidRPr="008D4B4B">
        <w:rPr>
          <w:rFonts w:ascii="Times New Roman" w:eastAsia="宋体" w:hAnsi="Times New Roman" w:cs="Times New Roman" w:hint="eastAsia"/>
        </w:rPr>
        <w:t>和</w:t>
      </w:r>
      <w:r w:rsidRPr="008D4B4B">
        <w:rPr>
          <w:rFonts w:ascii="Times New Roman" w:eastAsia="宋体" w:hAnsi="Times New Roman" w:cs="Times New Roman"/>
        </w:rPr>
        <w:t xml:space="preserve"> DE_Longitude</w:t>
      </w:r>
      <w:r w:rsidRPr="008D4B4B">
        <w:rPr>
          <w:rFonts w:ascii="Times New Roman" w:eastAsia="宋体" w:hAnsi="Times New Roman" w:cs="Times New Roman" w:hint="eastAsia"/>
        </w:rPr>
        <w:t>设置为</w:t>
      </w:r>
      <w:del w:id="1134" w:author="Shuping Chen" w:date="2019-07-24T14:25:00Z">
        <w:r w:rsidRPr="008D4B4B" w:rsidDel="003F21A4">
          <w:rPr>
            <w:rFonts w:ascii="Times New Roman" w:eastAsia="宋体" w:hAnsi="Times New Roman" w:cs="Times New Roman"/>
            <w:highlight w:val="yellow"/>
          </w:rPr>
          <w:delText>WGS-84</w:delText>
        </w:r>
      </w:del>
      <w:ins w:id="1135" w:author="Shuping Chen" w:date="2019-07-24T14:26:00Z">
        <w:r w:rsidR="003F21A4">
          <w:rPr>
            <w:rFonts w:ascii="Times New Roman" w:eastAsia="宋体" w:hAnsi="Times New Roman" w:cs="Times New Roman"/>
            <w:highlight w:val="yellow"/>
          </w:rPr>
          <w:t>高精偏转下的</w:t>
        </w:r>
        <w:r w:rsidR="003F21A4">
          <w:rPr>
            <w:rFonts w:ascii="Times New Roman" w:eastAsia="宋体" w:hAnsi="Times New Roman" w:cs="Times New Roman"/>
            <w:highlight w:val="yellow"/>
          </w:rPr>
          <w:t>GCJ-02</w:t>
        </w:r>
      </w:ins>
      <w:r w:rsidRPr="008D4B4B">
        <w:rPr>
          <w:rFonts w:ascii="Times New Roman" w:eastAsia="宋体" w:hAnsi="Times New Roman" w:cs="Times New Roman" w:hint="eastAsia"/>
        </w:rPr>
        <w:t>坐标系中与其对应的</w:t>
      </w:r>
      <w:r w:rsidRPr="008D4B4B">
        <w:rPr>
          <w:rFonts w:ascii="Times New Roman" w:eastAsia="宋体" w:hAnsi="Times New Roman" w:cs="Times New Roman"/>
        </w:rPr>
        <w:t>2D</w:t>
      </w:r>
      <w:r w:rsidRPr="008D4B4B">
        <w:rPr>
          <w:rFonts w:ascii="Times New Roman" w:eastAsia="宋体" w:hAnsi="Times New Roman" w:cs="Times New Roman" w:hint="eastAsia"/>
        </w:rPr>
        <w:t>水平位置参照。</w:t>
      </w:r>
    </w:p>
    <w:p w14:paraId="5035FAB1" w14:textId="7A0C1D66"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发送</w:t>
      </w:r>
      <w:r w:rsidRPr="008D4B4B">
        <w:rPr>
          <w:rFonts w:ascii="Times New Roman" w:eastAsia="宋体" w:hAnsi="Times New Roman" w:cs="Times New Roman"/>
        </w:rPr>
        <w:t>BSM</w:t>
      </w:r>
      <w:r w:rsidRPr="008D4B4B">
        <w:rPr>
          <w:rFonts w:ascii="Times New Roman" w:eastAsia="宋体" w:hAnsi="Times New Roman" w:cs="Times New Roman" w:hint="eastAsia"/>
        </w:rPr>
        <w:t>的系统的位置应当在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361994" w:rsidRPr="008D4B4B">
        <w:rPr>
          <w:rFonts w:ascii="Times New Roman" w:eastAsia="宋体" w:hAnsi="Times New Roman" w:cs="Times New Roman" w:hint="eastAsia"/>
        </w:rPr>
        <w:t>附录</w:t>
      </w:r>
      <w:r w:rsidR="00361994" w:rsidRPr="008D4B4B">
        <w:rPr>
          <w:rFonts w:ascii="Times New Roman" w:eastAsia="宋体" w:hAnsi="Times New Roman" w:cs="Times New Roman"/>
        </w:rPr>
        <w:t>A.3</w:t>
      </w:r>
      <w:r w:rsidRPr="008D4B4B">
        <w:rPr>
          <w:rFonts w:ascii="Times New Roman" w:eastAsia="宋体" w:hAnsi="Times New Roman" w:cs="Times New Roman" w:hint="eastAsia"/>
        </w:rPr>
        <w:t>）下</w:t>
      </w:r>
      <w:r w:rsidRPr="008D4B4B">
        <w:rPr>
          <w:rFonts w:ascii="Times New Roman" w:eastAsia="宋体" w:hAnsi="Times New Roman" w:cs="Times New Roman"/>
        </w:rPr>
        <w:t>68%</w:t>
      </w:r>
      <w:r w:rsidRPr="008D4B4B">
        <w:rPr>
          <w:rFonts w:ascii="Times New Roman" w:eastAsia="宋体" w:hAnsi="Times New Roman" w:cs="Times New Roman" w:hint="eastAsia"/>
        </w:rPr>
        <w:t>的测试测量中相对车辆的实际</w:t>
      </w:r>
      <w:r w:rsidRPr="008D4B4B">
        <w:rPr>
          <w:rFonts w:ascii="Times New Roman" w:eastAsia="宋体" w:hAnsi="Times New Roman" w:cs="Times New Roman"/>
        </w:rPr>
        <w:t>2D</w:t>
      </w:r>
      <w:r w:rsidRPr="008D4B4B">
        <w:rPr>
          <w:rFonts w:ascii="Times New Roman" w:eastAsia="宋体" w:hAnsi="Times New Roman" w:cs="Times New Roman" w:hint="eastAsia"/>
        </w:rPr>
        <w:t>水平位置参照的差距在</w:t>
      </w:r>
      <w:r w:rsidRPr="008D4B4B">
        <w:rPr>
          <w:rFonts w:ascii="Times New Roman" w:eastAsia="宋体" w:hAnsi="Times New Roman" w:cs="Times New Roman"/>
          <w:i/>
        </w:rPr>
        <w:t>vPosAccuracy</w:t>
      </w:r>
      <w:r w:rsidRPr="008D4B4B">
        <w:rPr>
          <w:rFonts w:ascii="Times New Roman" w:eastAsia="宋体" w:hAnsi="Times New Roman" w:cs="Times New Roman" w:hint="eastAsia"/>
        </w:rPr>
        <w:t>（</w:t>
      </w:r>
      <w:r w:rsidRPr="008D4B4B">
        <w:rPr>
          <w:rFonts w:ascii="Times New Roman" w:eastAsia="宋体" w:hAnsi="Times New Roman" w:cs="Times New Roman"/>
        </w:rPr>
        <w:t>1.5</w:t>
      </w:r>
      <w:r w:rsidR="00985E89" w:rsidRPr="008D4B4B">
        <w:rPr>
          <w:rFonts w:ascii="Times New Roman" w:eastAsia="宋体" w:hAnsi="Times New Roman" w:cs="Times New Roman" w:hint="eastAsia"/>
        </w:rPr>
        <w:t>）</w:t>
      </w:r>
      <w:r w:rsidRPr="008D4B4B">
        <w:rPr>
          <w:rFonts w:ascii="Times New Roman" w:eastAsia="宋体" w:hAnsi="Times New Roman" w:cs="Times New Roman" w:hint="eastAsia"/>
        </w:rPr>
        <w:t>米之内。</w:t>
      </w:r>
    </w:p>
    <w:p w14:paraId="41DF318A" w14:textId="2B4378A9" w:rsidR="00BC4D8B" w:rsidRPr="004A5D89" w:rsidRDefault="00BC4D8B" w:rsidP="006050B6">
      <w:pPr>
        <w:jc w:val="both"/>
        <w:rPr>
          <w:rFonts w:ascii="Times New Roman" w:eastAsia="宋体" w:hAnsi="Times New Roman" w:cs="Times New Roman"/>
        </w:rPr>
      </w:pPr>
      <w:r w:rsidRPr="004A5D89">
        <w:rPr>
          <w:rFonts w:ascii="Times New Roman" w:eastAsia="宋体" w:hAnsi="Times New Roman" w:cs="Times New Roman" w:hint="eastAsia"/>
        </w:rPr>
        <w:t>注：该要求旨在令位置的精度足以支撑需要车道级别精度的安全应用。</w:t>
      </w:r>
      <w:r w:rsidR="0094259E" w:rsidRPr="004A5D89">
        <w:rPr>
          <w:rFonts w:ascii="Times New Roman" w:eastAsia="宋体" w:hAnsi="Times New Roman" w:cs="Times New Roman" w:hint="eastAsia"/>
        </w:rPr>
        <w:t>精度要求是基于的假设是典型的最小道路宽度为</w:t>
      </w:r>
      <w:r w:rsidR="0094259E" w:rsidRPr="004A5D89">
        <w:rPr>
          <w:rFonts w:ascii="Times New Roman" w:eastAsia="宋体" w:hAnsi="Times New Roman" w:cs="Times New Roman"/>
        </w:rPr>
        <w:t>3.0m</w:t>
      </w:r>
      <w:r w:rsidR="0094259E" w:rsidRPr="004A5D89">
        <w:rPr>
          <w:rFonts w:ascii="Times New Roman" w:eastAsia="宋体" w:hAnsi="Times New Roman" w:cs="Times New Roman" w:hint="eastAsia"/>
        </w:rPr>
        <w:t>。</w:t>
      </w:r>
      <w:r w:rsidRPr="004A5D89">
        <w:rPr>
          <w:rFonts w:ascii="Times New Roman" w:eastAsia="宋体" w:hAnsi="Times New Roman" w:cs="Times New Roman" w:hint="eastAsia"/>
        </w:rPr>
        <w:t>基于</w:t>
      </w:r>
      <w:r w:rsidR="0094259E" w:rsidRPr="004A5D89">
        <w:rPr>
          <w:rFonts w:ascii="Times New Roman" w:eastAsia="宋体" w:hAnsi="Times New Roman" w:cs="Times New Roman" w:hint="eastAsia"/>
        </w:rPr>
        <w:t>广泛的</w:t>
      </w:r>
      <w:r w:rsidRPr="004A5D89">
        <w:rPr>
          <w:rFonts w:ascii="Times New Roman" w:eastAsia="宋体" w:hAnsi="Times New Roman" w:cs="Times New Roman" w:hint="eastAsia"/>
        </w:rPr>
        <w:t>测试，</w:t>
      </w:r>
      <w:r w:rsidRPr="004A5D89">
        <w:rPr>
          <w:rFonts w:ascii="Times New Roman" w:eastAsia="宋体" w:hAnsi="Times New Roman" w:cs="Times New Roman"/>
        </w:rPr>
        <w:t>Open Sky</w:t>
      </w:r>
      <w:r w:rsidRPr="004A5D89">
        <w:rPr>
          <w:rFonts w:ascii="Times New Roman" w:eastAsia="宋体" w:hAnsi="Times New Roman" w:cs="Times New Roman" w:hint="eastAsia"/>
        </w:rPr>
        <w:t>测试条件下</w:t>
      </w:r>
      <w:r w:rsidRPr="004A5D89">
        <w:rPr>
          <w:rFonts w:ascii="Times New Roman" w:eastAsia="宋体" w:hAnsi="Times New Roman" w:cs="Times New Roman"/>
        </w:rPr>
        <w:t>68%</w:t>
      </w:r>
      <w:r w:rsidRPr="004A5D89">
        <w:rPr>
          <w:rFonts w:ascii="Times New Roman" w:eastAsia="宋体" w:hAnsi="Times New Roman" w:cs="Times New Roman" w:hint="eastAsia"/>
        </w:rPr>
        <w:t>的精度要求使得车道级别粒度的相对定位达到</w:t>
      </w:r>
      <w:r w:rsidRPr="004A5D89">
        <w:rPr>
          <w:rFonts w:ascii="Times New Roman" w:eastAsia="宋体" w:hAnsi="Times New Roman" w:cs="Times New Roman"/>
        </w:rPr>
        <w:t>95%</w:t>
      </w:r>
      <w:r w:rsidRPr="004A5D89">
        <w:rPr>
          <w:rFonts w:ascii="Times New Roman" w:eastAsia="宋体" w:hAnsi="Times New Roman" w:cs="Times New Roman" w:hint="eastAsia"/>
        </w:rPr>
        <w:t>的置信度。</w:t>
      </w:r>
    </w:p>
    <w:p w14:paraId="2A7C61C9" w14:textId="300701EB" w:rsidR="00BC4D8B" w:rsidRPr="008D4B4B" w:rsidRDefault="00BC4D8B" w:rsidP="00D37376">
      <w:pPr>
        <w:pStyle w:val="Heading5"/>
        <w:rPr>
          <w:rFonts w:ascii="Times New Roman" w:eastAsia="宋体" w:hAnsi="Times New Roman" w:cs="Times New Roman"/>
        </w:rPr>
      </w:pPr>
      <w:bookmarkStart w:id="1136" w:name="_Ref2783655"/>
      <w:r w:rsidRPr="008D4B4B">
        <w:rPr>
          <w:rFonts w:ascii="Times New Roman" w:eastAsia="宋体" w:hAnsi="Times New Roman" w:cs="Times New Roman"/>
        </w:rPr>
        <w:t>DE_Elevation</w:t>
      </w:r>
      <w:bookmarkEnd w:id="1136"/>
    </w:p>
    <w:p w14:paraId="00C03005" w14:textId="130E309F"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系统应将</w:t>
      </w:r>
      <w:r w:rsidRPr="008D4B4B">
        <w:rPr>
          <w:rFonts w:ascii="Times New Roman" w:eastAsia="宋体" w:hAnsi="Times New Roman" w:cs="Times New Roman"/>
        </w:rPr>
        <w:t>DE_Elevation</w:t>
      </w:r>
      <w:r w:rsidRPr="008D4B4B">
        <w:rPr>
          <w:rFonts w:ascii="Times New Roman" w:eastAsia="宋体" w:hAnsi="Times New Roman" w:cs="Times New Roman" w:hint="eastAsia"/>
        </w:rPr>
        <w:t>设置为</w:t>
      </w:r>
      <w:del w:id="1137" w:author="Shuping Chen" w:date="2019-07-24T14:25:00Z">
        <w:r w:rsidRPr="004A5D89" w:rsidDel="003F21A4">
          <w:rPr>
            <w:rFonts w:ascii="Times New Roman" w:eastAsia="宋体" w:hAnsi="Times New Roman" w:cs="Times New Roman"/>
            <w:highlight w:val="yellow"/>
          </w:rPr>
          <w:delText>WGS-84</w:delText>
        </w:r>
      </w:del>
      <w:r w:rsidRPr="008D4B4B">
        <w:rPr>
          <w:rFonts w:ascii="Times New Roman" w:eastAsia="宋体" w:hAnsi="Times New Roman" w:cs="Times New Roman" w:hint="eastAsia"/>
        </w:rPr>
        <w:t>参考椭圆之上或之下的与其对应的位置参照的海拔（</w:t>
      </w:r>
      <w:r w:rsidRPr="008D4B4B">
        <w:rPr>
          <w:rFonts w:ascii="Times New Roman" w:eastAsia="宋体" w:hAnsi="Times New Roman" w:cs="Times New Roman"/>
        </w:rPr>
        <w:t>“</w:t>
      </w:r>
      <w:r w:rsidRPr="008D4B4B">
        <w:rPr>
          <w:rFonts w:ascii="Times New Roman" w:eastAsia="宋体" w:hAnsi="Times New Roman" w:cs="Times New Roman" w:hint="eastAsia"/>
        </w:rPr>
        <w:t>参考椭圆上方高度</w:t>
      </w:r>
      <w:r w:rsidRPr="008D4B4B">
        <w:rPr>
          <w:rFonts w:ascii="Times New Roman" w:eastAsia="宋体" w:hAnsi="Times New Roman" w:cs="Times New Roman"/>
        </w:rPr>
        <w:t>”</w:t>
      </w:r>
      <w:r w:rsidRPr="008D4B4B">
        <w:rPr>
          <w:rFonts w:ascii="Times New Roman" w:eastAsia="宋体" w:hAnsi="Times New Roman" w:cs="Times New Roman" w:hint="eastAsia"/>
        </w:rPr>
        <w:t>）。</w:t>
      </w:r>
    </w:p>
    <w:p w14:paraId="67FED4AE" w14:textId="3FE7821F"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rPr>
        <w:t>DE_Elevation</w:t>
      </w:r>
      <w:r w:rsidRPr="008D4B4B">
        <w:rPr>
          <w:rFonts w:ascii="Times New Roman" w:eastAsia="宋体" w:hAnsi="Times New Roman" w:cs="Times New Roman" w:hint="eastAsia"/>
        </w:rPr>
        <w:t>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361994" w:rsidRPr="008D4B4B">
        <w:rPr>
          <w:rFonts w:ascii="Times New Roman" w:eastAsia="宋体" w:hAnsi="Times New Roman" w:cs="Times New Roman" w:hint="eastAsia"/>
        </w:rPr>
        <w:t>附录</w:t>
      </w:r>
      <w:r w:rsidR="00361994" w:rsidRPr="008D4B4B">
        <w:rPr>
          <w:rFonts w:ascii="Times New Roman" w:eastAsia="宋体" w:hAnsi="Times New Roman" w:cs="Times New Roman"/>
        </w:rPr>
        <w:t>A.3</w:t>
      </w:r>
      <w:r w:rsidRPr="008D4B4B">
        <w:rPr>
          <w:rFonts w:ascii="Times New Roman" w:eastAsia="宋体" w:hAnsi="Times New Roman" w:cs="Times New Roman" w:hint="eastAsia"/>
        </w:rPr>
        <w:t>）下</w:t>
      </w:r>
      <w:r w:rsidRPr="008D4B4B">
        <w:rPr>
          <w:rFonts w:ascii="Times New Roman" w:eastAsia="宋体" w:hAnsi="Times New Roman" w:cs="Times New Roman"/>
        </w:rPr>
        <w:t>68%</w:t>
      </w:r>
      <w:r w:rsidRPr="008D4B4B">
        <w:rPr>
          <w:rFonts w:ascii="Times New Roman" w:eastAsia="宋体" w:hAnsi="Times New Roman" w:cs="Times New Roman" w:hint="eastAsia"/>
        </w:rPr>
        <w:t>的测试测量中相对车辆的实际海拔的差距在</w:t>
      </w:r>
      <w:r w:rsidRPr="008D4B4B">
        <w:rPr>
          <w:rFonts w:ascii="Times New Roman" w:eastAsia="宋体" w:hAnsi="Times New Roman" w:cs="Times New Roman"/>
          <w:i/>
        </w:rPr>
        <w:t>vElevAccuracy</w:t>
      </w:r>
      <w:r w:rsidRPr="008D4B4B">
        <w:rPr>
          <w:rFonts w:ascii="Times New Roman" w:eastAsia="宋体" w:hAnsi="Times New Roman" w:cs="Times New Roman" w:hint="eastAsia"/>
        </w:rPr>
        <w:t>（</w:t>
      </w:r>
      <w:r w:rsidRPr="008D4B4B">
        <w:rPr>
          <w:rFonts w:ascii="Times New Roman" w:eastAsia="宋体" w:hAnsi="Times New Roman" w:cs="Times New Roman"/>
        </w:rPr>
        <w:t>3</w:t>
      </w:r>
      <w:r w:rsidR="00A52A00" w:rsidRPr="008D4B4B">
        <w:rPr>
          <w:rFonts w:ascii="Times New Roman" w:eastAsia="宋体" w:hAnsi="Times New Roman" w:cs="Times New Roman" w:hint="eastAsia"/>
        </w:rPr>
        <w:t>）</w:t>
      </w:r>
      <w:r w:rsidRPr="008D4B4B">
        <w:rPr>
          <w:rFonts w:ascii="Times New Roman" w:eastAsia="宋体" w:hAnsi="Times New Roman" w:cs="Times New Roman" w:hint="eastAsia"/>
        </w:rPr>
        <w:t>米</w:t>
      </w:r>
      <w:commentRangeStart w:id="1138"/>
      <w:r w:rsidRPr="008D4B4B">
        <w:rPr>
          <w:rFonts w:ascii="Times New Roman" w:eastAsia="宋体" w:hAnsi="Times New Roman" w:cs="Times New Roman" w:hint="eastAsia"/>
        </w:rPr>
        <w:t>之内</w:t>
      </w:r>
      <w:commentRangeEnd w:id="1138"/>
      <w:r w:rsidR="00EF167A">
        <w:rPr>
          <w:rStyle w:val="CommentReference"/>
          <w:rFonts w:ascii="Calibri" w:eastAsia="宋体" w:hAnsi="Calibri" w:cs="Times New Roman"/>
          <w:kern w:val="2"/>
          <w:lang w:val="x-none" w:eastAsia="x-none"/>
        </w:rPr>
        <w:commentReference w:id="1138"/>
      </w:r>
      <w:r w:rsidRPr="008D4B4B">
        <w:rPr>
          <w:rFonts w:ascii="Times New Roman" w:eastAsia="宋体" w:hAnsi="Times New Roman" w:cs="Times New Roman" w:hint="eastAsia"/>
        </w:rPr>
        <w:t>。</w:t>
      </w:r>
    </w:p>
    <w:p w14:paraId="3631FF23" w14:textId="05DD1920"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hint="eastAsia"/>
        </w:rPr>
        <w:t>注：基于</w:t>
      </w:r>
      <w:r w:rsidR="0094259E" w:rsidRPr="008D4B4B">
        <w:rPr>
          <w:rFonts w:ascii="Times New Roman" w:eastAsia="宋体" w:hAnsi="Times New Roman" w:cs="Times New Roman" w:hint="eastAsia"/>
        </w:rPr>
        <w:t>广泛的</w:t>
      </w:r>
      <w:r w:rsidRPr="008D4B4B">
        <w:rPr>
          <w:rFonts w:ascii="Times New Roman" w:eastAsia="宋体" w:hAnsi="Times New Roman" w:cs="Times New Roman" w:hint="eastAsia"/>
        </w:rPr>
        <w:t>测试，</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测试条件下</w:t>
      </w:r>
      <w:r w:rsidRPr="008D4B4B">
        <w:rPr>
          <w:rFonts w:ascii="Times New Roman" w:eastAsia="宋体" w:hAnsi="Times New Roman" w:cs="Times New Roman"/>
        </w:rPr>
        <w:t>68%</w:t>
      </w:r>
      <w:r w:rsidRPr="008D4B4B">
        <w:rPr>
          <w:rFonts w:ascii="Times New Roman" w:eastAsia="宋体" w:hAnsi="Times New Roman" w:cs="Times New Roman" w:hint="eastAsia"/>
        </w:rPr>
        <w:t>的精度要求使得车道级别粒度的相对定位达到</w:t>
      </w:r>
      <w:r w:rsidRPr="008D4B4B">
        <w:rPr>
          <w:rFonts w:ascii="Times New Roman" w:eastAsia="宋体" w:hAnsi="Times New Roman" w:cs="Times New Roman"/>
        </w:rPr>
        <w:t>95%</w:t>
      </w:r>
      <w:r w:rsidRPr="008D4B4B">
        <w:rPr>
          <w:rFonts w:ascii="Times New Roman" w:eastAsia="宋体" w:hAnsi="Times New Roman" w:cs="Times New Roman" w:hint="eastAsia"/>
        </w:rPr>
        <w:t>的置信度。</w:t>
      </w:r>
    </w:p>
    <w:p w14:paraId="3715C48C" w14:textId="62E4FC25" w:rsidR="00BC4D8B" w:rsidRPr="004A5D89" w:rsidRDefault="00BC4D8B" w:rsidP="00D37376">
      <w:pPr>
        <w:pStyle w:val="Heading5"/>
        <w:rPr>
          <w:rFonts w:ascii="Times New Roman" w:eastAsia="宋体" w:hAnsi="Times New Roman" w:cs="Times New Roman"/>
          <w:color w:val="auto"/>
        </w:rPr>
      </w:pPr>
      <w:bookmarkStart w:id="1139" w:name="_Hlk3888844"/>
      <w:bookmarkStart w:id="1140" w:name="_Ref6816447"/>
      <w:r w:rsidRPr="004A5D89">
        <w:rPr>
          <w:rFonts w:ascii="Times New Roman" w:eastAsia="宋体" w:hAnsi="Times New Roman" w:cs="Times New Roman"/>
        </w:rPr>
        <w:t>DF_PositionalAccuracy</w:t>
      </w:r>
      <w:bookmarkEnd w:id="1139"/>
      <w:bookmarkEnd w:id="1140"/>
    </w:p>
    <w:p w14:paraId="5921F8BD" w14:textId="129548F0" w:rsidR="00BC4D8B" w:rsidRPr="004A5D89" w:rsidRDefault="00BC4D8B" w:rsidP="00F534DD">
      <w:pPr>
        <w:ind w:firstLineChars="200" w:firstLine="440"/>
        <w:rPr>
          <w:rFonts w:ascii="Times New Roman" w:eastAsia="宋体" w:hAnsi="Times New Roman" w:cs="Times New Roman"/>
        </w:rPr>
      </w:pPr>
      <w:r w:rsidRPr="004A5D89">
        <w:rPr>
          <w:rFonts w:ascii="Times New Roman" w:eastAsia="宋体" w:hAnsi="Times New Roman" w:cs="Times New Roman" w:hint="eastAsia"/>
        </w:rPr>
        <w:t>系统应将数据帧</w:t>
      </w:r>
      <w:r w:rsidRPr="004A5D89">
        <w:rPr>
          <w:rFonts w:ascii="Times New Roman" w:eastAsia="宋体" w:hAnsi="Times New Roman" w:cs="Times New Roman"/>
        </w:rPr>
        <w:t>DF_PositionalAccuracy</w:t>
      </w:r>
      <w:r w:rsidRPr="004A5D89">
        <w:rPr>
          <w:rFonts w:ascii="Times New Roman" w:eastAsia="宋体" w:hAnsi="Times New Roman" w:cs="Times New Roman" w:hint="eastAsia"/>
        </w:rPr>
        <w:t>设置为与相应的</w:t>
      </w:r>
      <w:r w:rsidRPr="004A5D89">
        <w:rPr>
          <w:rFonts w:ascii="Times New Roman" w:eastAsia="宋体" w:hAnsi="Times New Roman" w:cs="Times New Roman"/>
        </w:rPr>
        <w:t>BSM</w:t>
      </w:r>
      <w:r w:rsidRPr="004A5D89">
        <w:rPr>
          <w:rFonts w:ascii="Times New Roman" w:eastAsia="宋体" w:hAnsi="Times New Roman" w:cs="Times New Roman" w:hint="eastAsia"/>
        </w:rPr>
        <w:t>中的车辆位置数据相对应的准确度估计值。</w:t>
      </w:r>
    </w:p>
    <w:p w14:paraId="07504840" w14:textId="04DB25E9" w:rsidR="00BC4D8B" w:rsidRPr="008D4B4B" w:rsidRDefault="00BC4D8B" w:rsidP="00F534DD">
      <w:pPr>
        <w:ind w:firstLineChars="200" w:firstLine="440"/>
        <w:rPr>
          <w:rFonts w:ascii="Times New Roman" w:eastAsia="宋体" w:hAnsi="Times New Roman" w:cs="Times New Roman"/>
        </w:rPr>
      </w:pPr>
      <w:r w:rsidRPr="004A5D89">
        <w:rPr>
          <w:rFonts w:ascii="Times New Roman" w:eastAsia="宋体" w:hAnsi="Times New Roman" w:cs="Times New Roman"/>
        </w:rPr>
        <w:t xml:space="preserve">DF_PositionalAccuracy </w:t>
      </w:r>
      <w:r w:rsidRPr="004A5D89">
        <w:rPr>
          <w:rFonts w:ascii="Times New Roman" w:eastAsia="宋体" w:hAnsi="Times New Roman" w:cs="Times New Roman" w:hint="eastAsia"/>
        </w:rPr>
        <w:t>应以一倍标准差提供参考椭圆的</w:t>
      </w:r>
      <w:r w:rsidRPr="004A5D89">
        <w:rPr>
          <w:rFonts w:ascii="Times New Roman" w:eastAsia="宋体" w:hAnsi="Times New Roman" w:cs="Times New Roman"/>
          <w:kern w:val="2"/>
        </w:rPr>
        <w:t>DE_SemiMajorAxisAccuracy</w:t>
      </w:r>
      <w:r w:rsidRPr="004A5D89">
        <w:rPr>
          <w:rFonts w:ascii="Times New Roman" w:eastAsia="宋体" w:hAnsi="Times New Roman" w:cs="Times New Roman"/>
        </w:rPr>
        <w:t xml:space="preserve"> </w:t>
      </w:r>
      <w:r w:rsidRPr="004A5D89">
        <w:rPr>
          <w:rFonts w:ascii="Times New Roman" w:eastAsia="宋体" w:hAnsi="Times New Roman" w:cs="Times New Roman" w:hint="eastAsia"/>
        </w:rPr>
        <w:t>和</w:t>
      </w:r>
      <w:r w:rsidRPr="004A5D89">
        <w:rPr>
          <w:rFonts w:ascii="Times New Roman" w:eastAsia="宋体" w:hAnsi="Times New Roman" w:cs="Times New Roman"/>
        </w:rPr>
        <w:t xml:space="preserve"> </w:t>
      </w:r>
      <w:r w:rsidRPr="004A5D89">
        <w:rPr>
          <w:rFonts w:ascii="Times New Roman" w:eastAsia="宋体" w:hAnsi="Times New Roman" w:cs="Times New Roman"/>
          <w:kern w:val="2"/>
        </w:rPr>
        <w:t>DE_SemiMinorAxisAccuracy</w:t>
      </w:r>
      <w:r w:rsidRPr="004A5D89">
        <w:rPr>
          <w:rFonts w:ascii="Times New Roman" w:eastAsia="宋体" w:hAnsi="Times New Roman" w:cs="Times New Roman" w:hint="eastAsia"/>
          <w:kern w:val="2"/>
        </w:rPr>
        <w:t>，</w:t>
      </w:r>
      <w:r w:rsidRPr="004A5D89">
        <w:rPr>
          <w:rFonts w:ascii="Times New Roman" w:eastAsia="宋体" w:hAnsi="Times New Roman" w:cs="Times New Roman" w:hint="eastAsia"/>
        </w:rPr>
        <w:t>以及半长轴的</w:t>
      </w:r>
      <w:r w:rsidRPr="004A5D89">
        <w:rPr>
          <w:rFonts w:ascii="Times New Roman" w:eastAsia="宋体" w:hAnsi="Times New Roman" w:cs="Times New Roman"/>
          <w:kern w:val="2"/>
        </w:rPr>
        <w:t>DE_SemiMajorAxisO</w:t>
      </w:r>
      <w:r w:rsidRPr="004A5D89">
        <w:rPr>
          <w:rFonts w:ascii="Times New Roman" w:eastAsia="宋体" w:hAnsi="Times New Roman" w:cs="Times New Roman"/>
        </w:rPr>
        <w:t>rientation</w:t>
      </w:r>
      <w:r w:rsidRPr="004A5D89">
        <w:rPr>
          <w:rFonts w:ascii="Times New Roman" w:eastAsia="宋体" w:hAnsi="Times New Roman" w:cs="Times New Roman" w:hint="eastAsia"/>
        </w:rPr>
        <w:t>。</w:t>
      </w:r>
    </w:p>
    <w:p w14:paraId="2DF06DB5" w14:textId="3A7E4811" w:rsidR="00BC4D8B" w:rsidRPr="004A5D89" w:rsidRDefault="00BC4D8B" w:rsidP="00D37376">
      <w:pPr>
        <w:pStyle w:val="Heading5"/>
        <w:rPr>
          <w:rFonts w:ascii="Times New Roman" w:eastAsia="宋体" w:hAnsi="Times New Roman" w:cs="Times New Roman"/>
        </w:rPr>
      </w:pPr>
      <w:bookmarkStart w:id="1141" w:name="_Ref6816449"/>
      <w:bookmarkStart w:id="1142" w:name="_Hlk3888484"/>
      <w:r w:rsidRPr="004A5D89">
        <w:rPr>
          <w:rFonts w:ascii="Times New Roman" w:eastAsia="宋体" w:hAnsi="Times New Roman" w:cs="Times New Roman"/>
        </w:rPr>
        <w:t>DE_Speed</w:t>
      </w:r>
      <w:bookmarkEnd w:id="1141"/>
    </w:p>
    <w:bookmarkEnd w:id="1142"/>
    <w:p w14:paraId="7BAD83E7" w14:textId="616F3749"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rPr>
        <w:t>DE_Speed</w:t>
      </w:r>
      <w:r w:rsidRPr="008D4B4B">
        <w:rPr>
          <w:rFonts w:ascii="Times New Roman" w:eastAsia="宋体" w:hAnsi="Times New Roman" w:cs="Times New Roman" w:hint="eastAsia"/>
        </w:rPr>
        <w:t>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361994" w:rsidRPr="008D4B4B">
        <w:rPr>
          <w:rFonts w:ascii="Times New Roman" w:eastAsia="宋体" w:hAnsi="Times New Roman" w:cs="Times New Roman" w:hint="eastAsia"/>
        </w:rPr>
        <w:t>附录</w:t>
      </w:r>
      <w:r w:rsidR="00361994" w:rsidRPr="008D4B4B">
        <w:rPr>
          <w:rFonts w:ascii="Times New Roman" w:eastAsia="宋体" w:hAnsi="Times New Roman" w:cs="Times New Roman"/>
        </w:rPr>
        <w:t>A.3</w:t>
      </w:r>
      <w:r w:rsidRPr="008D4B4B">
        <w:rPr>
          <w:rFonts w:ascii="Times New Roman" w:eastAsia="宋体" w:hAnsi="Times New Roman" w:cs="Times New Roman" w:hint="eastAsia"/>
        </w:rPr>
        <w:t>）下</w:t>
      </w:r>
      <w:r w:rsidRPr="008D4B4B">
        <w:rPr>
          <w:rFonts w:ascii="Times New Roman" w:eastAsia="宋体" w:hAnsi="Times New Roman" w:cs="Times New Roman"/>
        </w:rPr>
        <w:t>68%</w:t>
      </w:r>
      <w:r w:rsidRPr="008D4B4B">
        <w:rPr>
          <w:rFonts w:ascii="Times New Roman" w:eastAsia="宋体" w:hAnsi="Times New Roman" w:cs="Times New Roman" w:hint="eastAsia"/>
        </w:rPr>
        <w:t>的测试测量中相对车辆的实际速度的差距在</w:t>
      </w:r>
      <w:r w:rsidRPr="008D4B4B">
        <w:rPr>
          <w:rFonts w:ascii="Times New Roman" w:eastAsia="宋体" w:hAnsi="Times New Roman" w:cs="Times New Roman"/>
          <w:i/>
        </w:rPr>
        <w:t>vSpeedAccuracy</w:t>
      </w:r>
      <w:r w:rsidRPr="008D4B4B">
        <w:rPr>
          <w:rFonts w:ascii="Times New Roman" w:eastAsia="宋体" w:hAnsi="Times New Roman" w:cs="Times New Roman" w:hint="eastAsia"/>
        </w:rPr>
        <w:t>（</w:t>
      </w:r>
      <w:r w:rsidRPr="008D4B4B">
        <w:rPr>
          <w:rFonts w:ascii="Times New Roman" w:eastAsia="宋体" w:hAnsi="Times New Roman" w:cs="Times New Roman"/>
        </w:rPr>
        <w:t>1kph</w:t>
      </w:r>
      <w:r w:rsidRPr="008D4B4B">
        <w:rPr>
          <w:rFonts w:ascii="Times New Roman" w:eastAsia="宋体" w:hAnsi="Times New Roman" w:cs="Times New Roman" w:hint="eastAsia"/>
        </w:rPr>
        <w:t>）之内。</w:t>
      </w:r>
    </w:p>
    <w:p w14:paraId="4AAA3C3D" w14:textId="0849DF55" w:rsidR="00BC4D8B" w:rsidRPr="008D4B4B" w:rsidRDefault="00BC4D8B" w:rsidP="00D37376">
      <w:pPr>
        <w:pStyle w:val="Heading5"/>
        <w:rPr>
          <w:rFonts w:ascii="Times New Roman" w:eastAsia="宋体" w:hAnsi="Times New Roman" w:cs="Times New Roman"/>
        </w:rPr>
      </w:pPr>
      <w:bookmarkStart w:id="1143" w:name="_Ref6816450"/>
      <w:r w:rsidRPr="008D4B4B">
        <w:rPr>
          <w:rFonts w:ascii="Times New Roman" w:eastAsia="宋体" w:hAnsi="Times New Roman" w:cs="Times New Roman"/>
        </w:rPr>
        <w:lastRenderedPageBreak/>
        <w:t>DE_TransmissionState</w:t>
      </w:r>
      <w:bookmarkEnd w:id="1143"/>
    </w:p>
    <w:p w14:paraId="7FD5CBCB" w14:textId="77777777" w:rsidR="00BC4D8B" w:rsidRPr="008D4B4B" w:rsidRDefault="00BC4D8B" w:rsidP="00F534DD">
      <w:pPr>
        <w:ind w:firstLineChars="200" w:firstLine="440"/>
        <w:rPr>
          <w:rFonts w:ascii="Times New Roman" w:eastAsia="宋体" w:hAnsi="Times New Roman" w:cs="Times New Roman"/>
        </w:rPr>
      </w:pPr>
      <w:r w:rsidRPr="008D4B4B">
        <w:rPr>
          <w:rFonts w:ascii="Times New Roman" w:eastAsia="宋体" w:hAnsi="Times New Roman" w:cs="Times New Roman"/>
        </w:rPr>
        <w:t>DE_TransmissionState</w:t>
      </w:r>
      <w:r w:rsidRPr="008D4B4B">
        <w:rPr>
          <w:rFonts w:ascii="Times New Roman" w:eastAsia="宋体" w:hAnsi="Times New Roman" w:cs="Times New Roman" w:hint="eastAsia"/>
        </w:rPr>
        <w:t>应当正确反映车辆的挡位状态。</w:t>
      </w:r>
    </w:p>
    <w:p w14:paraId="47F83091" w14:textId="150962CC" w:rsidR="00BC4D8B" w:rsidRPr="008D4B4B" w:rsidRDefault="00BC4D8B" w:rsidP="00D37376">
      <w:pPr>
        <w:pStyle w:val="Heading5"/>
        <w:rPr>
          <w:rFonts w:ascii="Times New Roman" w:eastAsia="宋体" w:hAnsi="Times New Roman" w:cs="Times New Roman"/>
        </w:rPr>
      </w:pPr>
      <w:bookmarkStart w:id="1144" w:name="_Ref6816527"/>
      <w:r w:rsidRPr="008D4B4B">
        <w:rPr>
          <w:rFonts w:ascii="Times New Roman" w:eastAsia="宋体" w:hAnsi="Times New Roman" w:cs="Times New Roman"/>
        </w:rPr>
        <w:t>DE_Heading</w:t>
      </w:r>
      <w:bookmarkEnd w:id="1144"/>
    </w:p>
    <w:p w14:paraId="176C1467" w14:textId="77777777" w:rsidR="00BC4D8B" w:rsidRPr="008D4B4B" w:rsidRDefault="00BC4D8B" w:rsidP="0003421E">
      <w:pPr>
        <w:ind w:firstLineChars="200" w:firstLine="440"/>
        <w:jc w:val="both"/>
        <w:rPr>
          <w:rFonts w:ascii="Times New Roman" w:eastAsia="宋体" w:hAnsi="Times New Roman" w:cs="Times New Roman"/>
        </w:rPr>
      </w:pPr>
      <w:r w:rsidRPr="008D4B4B">
        <w:rPr>
          <w:rFonts w:ascii="Times New Roman" w:eastAsia="宋体" w:hAnsi="Times New Roman" w:cs="Times New Roman"/>
        </w:rPr>
        <w:t>DE_Heading</w:t>
      </w:r>
      <w:r w:rsidRPr="008D4B4B">
        <w:rPr>
          <w:rFonts w:ascii="Times New Roman" w:eastAsia="宋体" w:hAnsi="Times New Roman" w:cs="Times New Roman" w:hint="eastAsia"/>
        </w:rPr>
        <w:t>描述车辆参考点的方向，其值以正北方向为</w:t>
      </w:r>
      <w:r w:rsidRPr="008D4B4B">
        <w:rPr>
          <w:rFonts w:ascii="Times New Roman" w:eastAsia="宋体" w:hAnsi="Times New Roman" w:cs="Times New Roman"/>
        </w:rPr>
        <w:t>0</w:t>
      </w:r>
      <w:r w:rsidRPr="008D4B4B">
        <w:rPr>
          <w:rFonts w:ascii="Times New Roman" w:eastAsia="宋体" w:hAnsi="Times New Roman" w:cs="Times New Roman" w:hint="eastAsia"/>
        </w:rPr>
        <w:t>点顺时针增加。</w:t>
      </w:r>
    </w:p>
    <w:p w14:paraId="28577236" w14:textId="50081236" w:rsidR="00BC4D8B" w:rsidRPr="008D4B4B" w:rsidRDefault="00BC4D8B" w:rsidP="0003421E">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当车速不超过</w:t>
      </w:r>
      <w:r w:rsidRPr="008D4B4B">
        <w:rPr>
          <w:rFonts w:ascii="Times New Roman" w:eastAsia="宋体" w:hAnsi="Times New Roman" w:cs="Times New Roman"/>
          <w:i/>
        </w:rPr>
        <w:t>vHeadingSpeedThresh</w:t>
      </w:r>
      <w:r w:rsidRPr="008D4B4B">
        <w:rPr>
          <w:rFonts w:ascii="Times New Roman" w:eastAsia="宋体" w:hAnsi="Times New Roman" w:cs="Times New Roman" w:hint="eastAsia"/>
        </w:rPr>
        <w:t>（</w:t>
      </w:r>
      <w:r w:rsidRPr="008D4B4B">
        <w:rPr>
          <w:rFonts w:ascii="Times New Roman" w:eastAsia="宋体" w:hAnsi="Times New Roman" w:cs="Times New Roman"/>
        </w:rPr>
        <w:t>45kph</w:t>
      </w:r>
      <w:r w:rsidRPr="008D4B4B">
        <w:rPr>
          <w:rFonts w:ascii="Times New Roman" w:eastAsia="宋体" w:hAnsi="Times New Roman" w:cs="Times New Roman" w:hint="eastAsia"/>
        </w:rPr>
        <w:t>）时，</w:t>
      </w:r>
      <w:r w:rsidRPr="008D4B4B">
        <w:rPr>
          <w:rFonts w:ascii="Times New Roman" w:eastAsia="宋体" w:hAnsi="Times New Roman" w:cs="Times New Roman"/>
        </w:rPr>
        <w:t>DE_Heading</w:t>
      </w:r>
      <w:r w:rsidRPr="008D4B4B">
        <w:rPr>
          <w:rFonts w:ascii="Times New Roman" w:eastAsia="宋体" w:hAnsi="Times New Roman" w:cs="Times New Roman" w:hint="eastAsia"/>
        </w:rPr>
        <w:t>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D84F95" w:rsidRPr="008D4B4B">
        <w:rPr>
          <w:rFonts w:ascii="Times New Roman" w:eastAsia="宋体" w:hAnsi="Times New Roman" w:cs="Times New Roman"/>
        </w:rPr>
        <w:t>A.3</w:t>
      </w:r>
      <w:r w:rsidRPr="008D4B4B">
        <w:rPr>
          <w:rFonts w:ascii="Times New Roman" w:eastAsia="宋体" w:hAnsi="Times New Roman" w:cs="Times New Roman" w:hint="eastAsia"/>
        </w:rPr>
        <w:t>）下</w:t>
      </w:r>
      <w:r w:rsidRPr="008D4B4B">
        <w:rPr>
          <w:rFonts w:ascii="Times New Roman" w:eastAsia="宋体" w:hAnsi="Times New Roman" w:cs="Times New Roman"/>
        </w:rPr>
        <w:t>68%</w:t>
      </w:r>
      <w:r w:rsidRPr="008D4B4B">
        <w:rPr>
          <w:rFonts w:ascii="Times New Roman" w:eastAsia="宋体" w:hAnsi="Times New Roman" w:cs="Times New Roman" w:hint="eastAsia"/>
        </w:rPr>
        <w:t>的测试测量中相对车辆的实际航向角的差距在</w:t>
      </w:r>
      <w:r w:rsidRPr="008D4B4B">
        <w:rPr>
          <w:rFonts w:ascii="Times New Roman" w:eastAsia="宋体" w:hAnsi="Times New Roman" w:cs="Times New Roman"/>
          <w:i/>
        </w:rPr>
        <w:t>vHeadAccuracyB</w:t>
      </w:r>
      <w:r w:rsidRPr="008D4B4B">
        <w:rPr>
          <w:rFonts w:ascii="Times New Roman" w:eastAsia="宋体" w:hAnsi="Times New Roman" w:cs="Times New Roman" w:hint="eastAsia"/>
        </w:rPr>
        <w:t>（</w:t>
      </w:r>
      <w:r w:rsidRPr="008D4B4B">
        <w:rPr>
          <w:rFonts w:ascii="Times New Roman" w:eastAsia="宋体" w:hAnsi="Times New Roman" w:cs="Times New Roman"/>
        </w:rPr>
        <w:t>3</w:t>
      </w:r>
      <w:r w:rsidRPr="008D4B4B">
        <w:rPr>
          <w:rFonts w:ascii="Times New Roman" w:eastAsia="宋体" w:hAnsi="Times New Roman" w:cs="Times New Roman" w:hint="eastAsia"/>
        </w:rPr>
        <w:t>度）之内。</w:t>
      </w:r>
    </w:p>
    <w:p w14:paraId="3DC53D56" w14:textId="60AF7828" w:rsidR="00BC4D8B" w:rsidRPr="008D4B4B" w:rsidRDefault="00BC4D8B" w:rsidP="0003421E">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当车速超过</w:t>
      </w:r>
      <w:r w:rsidRPr="008D4B4B">
        <w:rPr>
          <w:rFonts w:ascii="Times New Roman" w:eastAsia="宋体" w:hAnsi="Times New Roman" w:cs="Times New Roman"/>
          <w:i/>
        </w:rPr>
        <w:t>vHeadingSpeedThresh</w:t>
      </w:r>
      <w:r w:rsidRPr="008D4B4B">
        <w:rPr>
          <w:rFonts w:ascii="Times New Roman" w:eastAsia="宋体" w:hAnsi="Times New Roman" w:cs="Times New Roman" w:hint="eastAsia"/>
        </w:rPr>
        <w:t>（</w:t>
      </w:r>
      <w:r w:rsidRPr="008D4B4B">
        <w:rPr>
          <w:rFonts w:ascii="Times New Roman" w:eastAsia="宋体" w:hAnsi="Times New Roman" w:cs="Times New Roman"/>
        </w:rPr>
        <w:t>45kph</w:t>
      </w:r>
      <w:r w:rsidRPr="008D4B4B">
        <w:rPr>
          <w:rFonts w:ascii="Times New Roman" w:eastAsia="宋体" w:hAnsi="Times New Roman" w:cs="Times New Roman" w:hint="eastAsia"/>
        </w:rPr>
        <w:t>）时，</w:t>
      </w:r>
      <w:r w:rsidRPr="008D4B4B">
        <w:rPr>
          <w:rFonts w:ascii="Times New Roman" w:eastAsia="宋体" w:hAnsi="Times New Roman" w:cs="Times New Roman"/>
        </w:rPr>
        <w:t>DE_Heading</w:t>
      </w:r>
      <w:r w:rsidRPr="008D4B4B">
        <w:rPr>
          <w:rFonts w:ascii="Times New Roman" w:eastAsia="宋体" w:hAnsi="Times New Roman" w:cs="Times New Roman" w:hint="eastAsia"/>
        </w:rPr>
        <w:t>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D84F95" w:rsidRPr="008D4B4B">
        <w:rPr>
          <w:rFonts w:ascii="Times New Roman" w:eastAsia="宋体" w:hAnsi="Times New Roman" w:cs="Times New Roman"/>
        </w:rPr>
        <w:t>A.3</w:t>
      </w:r>
      <w:r w:rsidRPr="008D4B4B">
        <w:rPr>
          <w:rFonts w:ascii="Times New Roman" w:eastAsia="宋体" w:hAnsi="Times New Roman" w:cs="Times New Roman" w:hint="eastAsia"/>
        </w:rPr>
        <w:t>）下</w:t>
      </w:r>
      <w:r w:rsidRPr="008D4B4B">
        <w:rPr>
          <w:rFonts w:ascii="Times New Roman" w:eastAsia="宋体" w:hAnsi="Times New Roman" w:cs="Times New Roman"/>
        </w:rPr>
        <w:t>68%</w:t>
      </w:r>
      <w:r w:rsidRPr="008D4B4B">
        <w:rPr>
          <w:rFonts w:ascii="Times New Roman" w:eastAsia="宋体" w:hAnsi="Times New Roman" w:cs="Times New Roman" w:hint="eastAsia"/>
        </w:rPr>
        <w:t>的测试测量中相对车辆的实际航向角的差距在</w:t>
      </w:r>
      <w:r w:rsidRPr="008D4B4B">
        <w:rPr>
          <w:rFonts w:ascii="Times New Roman" w:eastAsia="宋体" w:hAnsi="Times New Roman" w:cs="Times New Roman"/>
          <w:i/>
        </w:rPr>
        <w:t>vHeadAccuracyA</w:t>
      </w:r>
      <w:r w:rsidRPr="008D4B4B">
        <w:rPr>
          <w:rFonts w:ascii="Times New Roman" w:eastAsia="宋体" w:hAnsi="Times New Roman" w:cs="Times New Roman" w:hint="eastAsia"/>
        </w:rPr>
        <w:t>（</w:t>
      </w:r>
      <w:r w:rsidRPr="008D4B4B">
        <w:rPr>
          <w:rFonts w:ascii="Times New Roman" w:eastAsia="宋体" w:hAnsi="Times New Roman" w:cs="Times New Roman"/>
        </w:rPr>
        <w:t>2</w:t>
      </w:r>
      <w:r w:rsidRPr="008D4B4B">
        <w:rPr>
          <w:rFonts w:ascii="Times New Roman" w:eastAsia="宋体" w:hAnsi="Times New Roman" w:cs="Times New Roman" w:hint="eastAsia"/>
        </w:rPr>
        <w:t>度）之内。</w:t>
      </w:r>
    </w:p>
    <w:p w14:paraId="52CEDD2A" w14:textId="5DFBA02F" w:rsidR="00BC4D8B" w:rsidRPr="008D4B4B" w:rsidRDefault="00BC4D8B" w:rsidP="0003421E">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当车速下降至低于</w:t>
      </w:r>
      <w:r w:rsidRPr="008D4B4B">
        <w:rPr>
          <w:rFonts w:ascii="Times New Roman" w:eastAsia="宋体" w:hAnsi="Times New Roman" w:cs="Times New Roman"/>
          <w:i/>
        </w:rPr>
        <w:t>vHeadLatchThresh</w:t>
      </w:r>
      <w:r w:rsidRPr="008D4B4B">
        <w:rPr>
          <w:rFonts w:ascii="Times New Roman" w:eastAsia="宋体" w:hAnsi="Times New Roman" w:cs="Times New Roman" w:hint="eastAsia"/>
        </w:rPr>
        <w:t>（</w:t>
      </w:r>
      <w:r w:rsidRPr="008D4B4B">
        <w:rPr>
          <w:rFonts w:ascii="Times New Roman" w:eastAsia="宋体" w:hAnsi="Times New Roman" w:cs="Times New Roman"/>
        </w:rPr>
        <w:t>4kph</w:t>
      </w:r>
      <w:r w:rsidRPr="008D4B4B">
        <w:rPr>
          <w:rFonts w:ascii="Times New Roman" w:eastAsia="宋体" w:hAnsi="Times New Roman" w:cs="Times New Roman" w:hint="eastAsia"/>
        </w:rPr>
        <w:t>）时，系统应将</w:t>
      </w:r>
      <w:r w:rsidRPr="008D4B4B">
        <w:rPr>
          <w:rFonts w:ascii="Times New Roman" w:eastAsia="宋体" w:hAnsi="Times New Roman" w:cs="Times New Roman"/>
        </w:rPr>
        <w:t>DE_Heading</w:t>
      </w:r>
      <w:r w:rsidRPr="008D4B4B">
        <w:rPr>
          <w:rFonts w:ascii="Times New Roman" w:eastAsia="宋体" w:hAnsi="Times New Roman" w:cs="Times New Roman" w:hint="eastAsia"/>
        </w:rPr>
        <w:t>的值锁存为当车速高于</w:t>
      </w:r>
      <w:r w:rsidRPr="008D4B4B">
        <w:rPr>
          <w:rFonts w:ascii="Times New Roman" w:eastAsia="宋体" w:hAnsi="Times New Roman" w:cs="Times New Roman"/>
          <w:i/>
        </w:rPr>
        <w:t>vHeadLatchThresh</w:t>
      </w:r>
      <w:r w:rsidRPr="008D4B4B">
        <w:rPr>
          <w:rFonts w:ascii="Times New Roman" w:eastAsia="宋体" w:hAnsi="Times New Roman" w:cs="Times New Roman" w:hint="eastAsia"/>
        </w:rPr>
        <w:t>时的上一个已知的航向角值。</w:t>
      </w:r>
    </w:p>
    <w:p w14:paraId="650774B0" w14:textId="6C186D00" w:rsidR="00BC4D8B" w:rsidRPr="008D4B4B" w:rsidRDefault="00BC4D8B" w:rsidP="0003421E">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当车速高于</w:t>
      </w:r>
      <w:r w:rsidRPr="008D4B4B">
        <w:rPr>
          <w:rFonts w:ascii="Times New Roman" w:eastAsia="宋体" w:hAnsi="Times New Roman" w:cs="Times New Roman"/>
        </w:rPr>
        <w:t>vHeadUnlatchThresh</w:t>
      </w:r>
      <w:r w:rsidRPr="008D4B4B">
        <w:rPr>
          <w:rFonts w:ascii="Times New Roman" w:eastAsia="宋体" w:hAnsi="Times New Roman" w:cs="Times New Roman" w:hint="eastAsia"/>
        </w:rPr>
        <w:t>（</w:t>
      </w:r>
      <w:r w:rsidRPr="008D4B4B">
        <w:rPr>
          <w:rFonts w:ascii="Times New Roman" w:eastAsia="宋体" w:hAnsi="Times New Roman" w:cs="Times New Roman"/>
        </w:rPr>
        <w:t>5kph</w:t>
      </w:r>
      <w:r w:rsidRPr="008D4B4B">
        <w:rPr>
          <w:rFonts w:ascii="Times New Roman" w:eastAsia="宋体" w:hAnsi="Times New Roman" w:cs="Times New Roman" w:hint="eastAsia"/>
        </w:rPr>
        <w:t>）时，系统将</w:t>
      </w:r>
      <w:r w:rsidRPr="008D4B4B">
        <w:rPr>
          <w:rFonts w:ascii="Times New Roman" w:eastAsia="宋体" w:hAnsi="Times New Roman" w:cs="Times New Roman"/>
        </w:rPr>
        <w:t>DE_Heading</w:t>
      </w:r>
      <w:r w:rsidRPr="008D4B4B">
        <w:rPr>
          <w:rFonts w:ascii="Times New Roman" w:eastAsia="宋体" w:hAnsi="Times New Roman" w:cs="Times New Roman" w:hint="eastAsia"/>
        </w:rPr>
        <w:t>的值解除锁存。</w:t>
      </w:r>
    </w:p>
    <w:p w14:paraId="6A147B5F" w14:textId="573EFBB6" w:rsidR="00BC4D8B" w:rsidRPr="008D4B4B" w:rsidDel="00FD6195" w:rsidRDefault="00BC4D8B" w:rsidP="0003421E">
      <w:pPr>
        <w:pStyle w:val="Heading5"/>
        <w:jc w:val="both"/>
        <w:rPr>
          <w:del w:id="1145" w:author="Shuping Chen" w:date="2019-08-22T13:59:00Z"/>
          <w:rFonts w:ascii="Times New Roman" w:eastAsia="宋体" w:hAnsi="Times New Roman" w:cs="Times New Roman"/>
          <w:color w:val="auto"/>
        </w:rPr>
      </w:pPr>
      <w:bookmarkStart w:id="1146" w:name="_Ref6816531"/>
      <w:bookmarkStart w:id="1147" w:name="_Hlk3888927"/>
      <w:del w:id="1148" w:author="Shuping Chen" w:date="2019-08-22T13:59:00Z">
        <w:r w:rsidRPr="008D4B4B" w:rsidDel="00FD6195">
          <w:rPr>
            <w:rFonts w:ascii="Times New Roman" w:eastAsia="宋体" w:hAnsi="Times New Roman" w:cs="Times New Roman"/>
            <w:color w:val="auto"/>
          </w:rPr>
          <w:delText>DE_SteeringWheelAngle</w:delText>
        </w:r>
        <w:bookmarkEnd w:id="1146"/>
      </w:del>
    </w:p>
    <w:bookmarkEnd w:id="1147"/>
    <w:p w14:paraId="2ECDD9E2" w14:textId="3A25B188" w:rsidR="00BC4D8B" w:rsidRPr="008D4B4B" w:rsidDel="00FD6195" w:rsidRDefault="00BC4D8B" w:rsidP="0003421E">
      <w:pPr>
        <w:ind w:firstLineChars="200" w:firstLine="440"/>
        <w:jc w:val="both"/>
        <w:rPr>
          <w:del w:id="1149" w:author="Shuping Chen" w:date="2019-08-22T13:59:00Z"/>
          <w:rFonts w:ascii="Times New Roman" w:eastAsia="宋体" w:hAnsi="Times New Roman" w:cs="Times New Roman"/>
        </w:rPr>
      </w:pPr>
      <w:del w:id="1150" w:author="Shuping Chen" w:date="2019-08-22T13:59:00Z">
        <w:r w:rsidRPr="008D4B4B" w:rsidDel="00FD6195">
          <w:rPr>
            <w:rFonts w:ascii="Times New Roman" w:eastAsia="宋体" w:hAnsi="Times New Roman" w:cs="Times New Roman" w:hint="eastAsia"/>
          </w:rPr>
          <w:delText>如果</w:delText>
        </w:r>
        <w:r w:rsidRPr="008D4B4B" w:rsidDel="00FD6195">
          <w:rPr>
            <w:rFonts w:ascii="Times New Roman" w:eastAsia="宋体" w:hAnsi="Times New Roman" w:cs="Times New Roman"/>
          </w:rPr>
          <w:delText>DE_SteeringWheelAngle</w:delText>
        </w:r>
        <w:r w:rsidRPr="008D4B4B" w:rsidDel="00FD6195">
          <w:rPr>
            <w:rFonts w:ascii="Times New Roman" w:eastAsia="宋体" w:hAnsi="Times New Roman" w:cs="Times New Roman" w:hint="eastAsia"/>
          </w:rPr>
          <w:delText>被使用，应当在</w:delText>
        </w:r>
        <w:r w:rsidRPr="008D4B4B" w:rsidDel="00FD6195">
          <w:rPr>
            <w:rFonts w:ascii="Times New Roman" w:eastAsia="宋体" w:hAnsi="Times New Roman" w:cs="Times New Roman"/>
          </w:rPr>
          <w:delText>95%</w:delText>
        </w:r>
        <w:r w:rsidRPr="008D4B4B" w:rsidDel="00FD6195">
          <w:rPr>
            <w:rFonts w:ascii="Times New Roman" w:eastAsia="宋体" w:hAnsi="Times New Roman" w:cs="Times New Roman" w:hint="eastAsia"/>
          </w:rPr>
          <w:delText>以上的测试测量中相对实际的</w:delText>
        </w:r>
      </w:del>
      <w:del w:id="1151" w:author="Shuping Chen" w:date="2019-07-24T14:29:00Z">
        <w:r w:rsidR="00B54DDB" w:rsidRPr="008D4B4B" w:rsidDel="00B54DDB">
          <w:rPr>
            <w:rFonts w:ascii="Times New Roman" w:eastAsia="宋体" w:hAnsi="Times New Roman" w:cs="Times New Roman" w:hint="eastAsia"/>
          </w:rPr>
          <w:delText>车辆方</w:delText>
        </w:r>
        <w:r w:rsidR="00B54DDB" w:rsidRPr="008D4B4B" w:rsidDel="001E1E58">
          <w:rPr>
            <w:rFonts w:ascii="Times New Roman" w:eastAsia="宋体" w:hAnsi="Times New Roman" w:cs="Times New Roman" w:hint="eastAsia"/>
          </w:rPr>
          <w:delText>向盘</w:delText>
        </w:r>
      </w:del>
      <w:del w:id="1152" w:author="Shuping Chen" w:date="2019-08-22T13:59:00Z">
        <w:r w:rsidRPr="008D4B4B" w:rsidDel="00FD6195">
          <w:rPr>
            <w:rFonts w:ascii="Times New Roman" w:eastAsia="宋体" w:hAnsi="Times New Roman" w:cs="Times New Roman" w:hint="eastAsia"/>
          </w:rPr>
          <w:delText>转角的差距在</w:delText>
        </w:r>
        <w:r w:rsidRPr="008D4B4B" w:rsidDel="00FD6195">
          <w:rPr>
            <w:rFonts w:ascii="Times New Roman" w:eastAsia="宋体" w:hAnsi="Times New Roman" w:cs="Times New Roman"/>
            <w:i/>
          </w:rPr>
          <w:delText>vStWhAnAccuracy</w:delText>
        </w:r>
        <w:r w:rsidRPr="008D4B4B" w:rsidDel="00FD6195">
          <w:rPr>
            <w:rFonts w:ascii="Times New Roman" w:eastAsia="宋体" w:hAnsi="Times New Roman" w:cs="Times New Roman" w:hint="eastAsia"/>
          </w:rPr>
          <w:delText>（</w:delText>
        </w:r>
        <w:r w:rsidRPr="008D4B4B" w:rsidDel="00FD6195">
          <w:rPr>
            <w:rFonts w:ascii="Times New Roman" w:eastAsia="宋体" w:hAnsi="Times New Roman" w:cs="Times New Roman"/>
          </w:rPr>
          <w:delText>5</w:delText>
        </w:r>
        <w:r w:rsidRPr="008D4B4B" w:rsidDel="00FD6195">
          <w:rPr>
            <w:rFonts w:ascii="Times New Roman" w:eastAsia="宋体" w:hAnsi="Times New Roman" w:cs="Times New Roman" w:hint="eastAsia"/>
          </w:rPr>
          <w:delText>度）之内，或者</w:delText>
        </w:r>
        <w:r w:rsidRPr="008D4B4B" w:rsidDel="00FD6195">
          <w:rPr>
            <w:rFonts w:ascii="Times New Roman" w:eastAsia="宋体" w:hAnsi="Times New Roman" w:cs="Times New Roman"/>
          </w:rPr>
          <w:delText>DE_SteeringWheelAngle</w:delText>
        </w:r>
        <w:r w:rsidRPr="008D4B4B" w:rsidDel="00FD6195">
          <w:rPr>
            <w:rFonts w:ascii="Times New Roman" w:eastAsia="宋体" w:hAnsi="Times New Roman" w:cs="Times New Roman" w:hint="eastAsia"/>
          </w:rPr>
          <w:delText>被设置为不可用。</w:delText>
        </w:r>
      </w:del>
    </w:p>
    <w:p w14:paraId="2A2C7BEF" w14:textId="2090B87C" w:rsidR="00BC4D8B" w:rsidRPr="008D4B4B" w:rsidDel="00FD6195" w:rsidRDefault="00BC4D8B" w:rsidP="0003421E">
      <w:pPr>
        <w:ind w:firstLineChars="200" w:firstLine="440"/>
        <w:jc w:val="both"/>
        <w:rPr>
          <w:del w:id="1153" w:author="Shuping Chen" w:date="2019-08-22T13:59:00Z"/>
          <w:rFonts w:ascii="Times New Roman" w:eastAsia="宋体" w:hAnsi="Times New Roman" w:cs="Times New Roman"/>
        </w:rPr>
      </w:pPr>
      <w:del w:id="1154" w:author="Shuping Chen" w:date="2019-08-22T13:59:00Z">
        <w:r w:rsidRPr="008D4B4B" w:rsidDel="00FD6195">
          <w:rPr>
            <w:rFonts w:ascii="Times New Roman" w:eastAsia="宋体" w:hAnsi="Times New Roman" w:cs="Times New Roman" w:hint="eastAsia"/>
          </w:rPr>
          <w:delText>注：该信息可从</w:delText>
        </w:r>
        <w:r w:rsidRPr="008D4B4B" w:rsidDel="00FD6195">
          <w:rPr>
            <w:rFonts w:ascii="Times New Roman" w:eastAsia="宋体" w:hAnsi="Times New Roman" w:cs="Times New Roman"/>
          </w:rPr>
          <w:delText>CAN</w:delText>
        </w:r>
        <w:r w:rsidRPr="008D4B4B" w:rsidDel="00FD6195">
          <w:rPr>
            <w:rFonts w:ascii="Times New Roman" w:eastAsia="宋体" w:hAnsi="Times New Roman" w:cs="Times New Roman" w:hint="eastAsia"/>
          </w:rPr>
          <w:delText>总线或其它车内接口获取。</w:delText>
        </w:r>
      </w:del>
    </w:p>
    <w:p w14:paraId="079B4895" w14:textId="241FF850" w:rsidR="00BC4D8B" w:rsidRPr="008D4B4B" w:rsidRDefault="00BC4D8B" w:rsidP="00D37376">
      <w:pPr>
        <w:pStyle w:val="Heading5"/>
        <w:rPr>
          <w:rFonts w:ascii="Times New Roman" w:eastAsia="宋体" w:hAnsi="Times New Roman" w:cs="Times New Roman"/>
        </w:rPr>
      </w:pPr>
      <w:bookmarkStart w:id="1155" w:name="_Toc269988019"/>
      <w:bookmarkStart w:id="1156" w:name="_Toc393292091"/>
      <w:bookmarkStart w:id="1157" w:name="_Toc394428749"/>
      <w:bookmarkStart w:id="1158" w:name="_Ref294195306"/>
      <w:bookmarkStart w:id="1159" w:name="_Ref436113857"/>
      <w:bookmarkStart w:id="1160" w:name="_Ref6816532"/>
      <w:r w:rsidRPr="008D4B4B">
        <w:rPr>
          <w:rFonts w:ascii="Times New Roman" w:eastAsia="宋体" w:hAnsi="Times New Roman" w:cs="Times New Roman"/>
        </w:rPr>
        <w:t>DF_AccelerationSet4Way</w:t>
      </w:r>
      <w:bookmarkEnd w:id="1155"/>
      <w:bookmarkEnd w:id="1156"/>
      <w:bookmarkEnd w:id="1157"/>
      <w:bookmarkEnd w:id="1158"/>
      <w:bookmarkEnd w:id="1159"/>
      <w:bookmarkEnd w:id="1160"/>
    </w:p>
    <w:p w14:paraId="6B3C3DEA" w14:textId="645DF4FB"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此数据帧的</w:t>
      </w:r>
      <w:r w:rsidRPr="008D4B4B">
        <w:rPr>
          <w:rFonts w:ascii="Times New Roman" w:eastAsia="宋体" w:hAnsi="Times New Roman" w:cs="Times New Roman"/>
        </w:rPr>
        <w:t>DE_Acceleration (</w:t>
      </w:r>
      <w:r w:rsidRPr="008D4B4B">
        <w:rPr>
          <w:rFonts w:ascii="Times New Roman" w:eastAsia="宋体" w:hAnsi="Times New Roman" w:cs="Times New Roman" w:hint="eastAsia"/>
        </w:rPr>
        <w:t>纵向</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和</w:t>
      </w:r>
      <w:r w:rsidRPr="008D4B4B">
        <w:rPr>
          <w:rFonts w:ascii="Times New Roman" w:eastAsia="宋体" w:hAnsi="Times New Roman" w:cs="Times New Roman"/>
        </w:rPr>
        <w:t xml:space="preserve"> DE_Acceleration (</w:t>
      </w:r>
      <w:r w:rsidRPr="008D4B4B">
        <w:rPr>
          <w:rFonts w:ascii="Times New Roman" w:eastAsia="宋体" w:hAnsi="Times New Roman" w:cs="Times New Roman" w:hint="eastAsia"/>
        </w:rPr>
        <w:t>横向</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应当分别在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Pr="008D4B4B">
        <w:rPr>
          <w:rFonts w:ascii="Times New Roman" w:eastAsia="宋体" w:hAnsi="Times New Roman" w:cs="Times New Roman"/>
        </w:rPr>
        <w:t>J3161: A.7</w:t>
      </w:r>
      <w:r w:rsidRPr="008D4B4B">
        <w:rPr>
          <w:rFonts w:ascii="Times New Roman" w:eastAsia="宋体" w:hAnsi="Times New Roman" w:cs="Times New Roman" w:hint="eastAsia"/>
        </w:rPr>
        <w:t>）和平坦道路测试条件</w:t>
      </w:r>
      <w:r w:rsidRPr="008D4B4B">
        <w:rPr>
          <w:rFonts w:ascii="Times New Roman" w:eastAsia="宋体" w:hAnsi="Times New Roman" w:cs="Times New Roman"/>
        </w:rPr>
        <w:t>(</w:t>
      </w:r>
      <w:r w:rsidRPr="008D4B4B">
        <w:rPr>
          <w:rFonts w:ascii="Times New Roman" w:eastAsia="宋体" w:hAnsi="Times New Roman" w:cs="Times New Roman" w:hint="eastAsia"/>
        </w:rPr>
        <w:t>坡度</w:t>
      </w:r>
      <w:r w:rsidRPr="008D4B4B">
        <w:rPr>
          <w:rFonts w:ascii="Times New Roman" w:eastAsia="宋体" w:hAnsi="Times New Roman" w:cs="Times New Roman"/>
        </w:rPr>
        <w:t xml:space="preserve"> &lt; 0.2% </w:t>
      </w:r>
      <w:r w:rsidRPr="008D4B4B">
        <w:rPr>
          <w:rFonts w:ascii="Times New Roman" w:eastAsia="宋体" w:hAnsi="Times New Roman" w:cs="Times New Roman" w:hint="eastAsia"/>
        </w:rPr>
        <w:t>，横断面坡度</w:t>
      </w:r>
      <w:r w:rsidRPr="008D4B4B">
        <w:rPr>
          <w:rFonts w:ascii="Times New Roman" w:eastAsia="宋体" w:hAnsi="Times New Roman" w:cs="Times New Roman"/>
        </w:rPr>
        <w:t xml:space="preserve"> &lt; 2%)</w:t>
      </w:r>
      <w:r w:rsidRPr="008D4B4B">
        <w:rPr>
          <w:rFonts w:ascii="Times New Roman" w:eastAsia="宋体" w:hAnsi="Times New Roman" w:cs="Times New Roman" w:hint="eastAsia"/>
        </w:rPr>
        <w:t>下，在</w:t>
      </w:r>
      <w:r w:rsidRPr="008D4B4B">
        <w:rPr>
          <w:rFonts w:ascii="Times New Roman" w:eastAsia="宋体" w:hAnsi="Times New Roman" w:cs="Times New Roman"/>
        </w:rPr>
        <w:t>68%</w:t>
      </w:r>
      <w:r w:rsidRPr="008D4B4B">
        <w:rPr>
          <w:rFonts w:ascii="Times New Roman" w:eastAsia="宋体" w:hAnsi="Times New Roman" w:cs="Times New Roman" w:hint="eastAsia"/>
        </w:rPr>
        <w:t>以上的测试测量中相对实际的车辆纵向加速度和横向加速度的差距在</w:t>
      </w:r>
      <w:r w:rsidRPr="008D4B4B">
        <w:rPr>
          <w:rFonts w:ascii="Times New Roman" w:eastAsia="宋体" w:hAnsi="Times New Roman" w:cs="Times New Roman"/>
          <w:i/>
        </w:rPr>
        <w:t>vAccelAccuracy</w:t>
      </w:r>
      <w:r w:rsidRPr="008D4B4B">
        <w:rPr>
          <w:rFonts w:ascii="Times New Roman" w:eastAsia="宋体" w:hAnsi="Times New Roman" w:cs="Times New Roman" w:hint="eastAsia"/>
        </w:rPr>
        <w:t>（</w:t>
      </w:r>
      <w:r w:rsidRPr="008D4B4B">
        <w:rPr>
          <w:rFonts w:ascii="Times New Roman" w:eastAsia="宋体" w:hAnsi="Times New Roman" w:cs="Times New Roman"/>
        </w:rPr>
        <w:t>0.3 m/s</w:t>
      </w:r>
      <w:r w:rsidRPr="008D4B4B">
        <w:rPr>
          <w:rFonts w:ascii="Times New Roman" w:eastAsia="宋体" w:hAnsi="Times New Roman" w:cs="Times New Roman"/>
          <w:vertAlign w:val="superscript"/>
        </w:rPr>
        <w:t>2</w:t>
      </w:r>
      <w:r w:rsidRPr="008D4B4B">
        <w:rPr>
          <w:rFonts w:ascii="Times New Roman" w:eastAsia="宋体" w:hAnsi="Times New Roman" w:cs="Times New Roman" w:hint="eastAsia"/>
        </w:rPr>
        <w:t>）之内。</w:t>
      </w:r>
    </w:p>
    <w:p w14:paraId="01202649" w14:textId="0B3AA90E"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此数据帧的</w:t>
      </w:r>
      <w:r w:rsidRPr="008D4B4B">
        <w:rPr>
          <w:rFonts w:ascii="Times New Roman" w:eastAsia="宋体" w:hAnsi="Times New Roman" w:cs="Times New Roman"/>
        </w:rPr>
        <w:t>DE_VerticalAcceleration</w:t>
      </w:r>
      <w:r w:rsidRPr="008D4B4B">
        <w:rPr>
          <w:rFonts w:ascii="Times New Roman" w:eastAsia="宋体" w:hAnsi="Times New Roman" w:cs="Times New Roman" w:hint="eastAsia"/>
        </w:rPr>
        <w:t>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361994" w:rsidRPr="008D4B4B">
        <w:rPr>
          <w:rFonts w:ascii="Times New Roman" w:eastAsia="宋体" w:hAnsi="Times New Roman" w:cs="Times New Roman" w:hint="eastAsia"/>
        </w:rPr>
        <w:t>附录</w:t>
      </w:r>
      <w:r w:rsidR="00361994" w:rsidRPr="008D4B4B">
        <w:rPr>
          <w:rFonts w:ascii="Times New Roman" w:eastAsia="宋体" w:hAnsi="Times New Roman" w:cs="Times New Roman"/>
        </w:rPr>
        <w:t>A.3</w:t>
      </w:r>
      <w:r w:rsidRPr="008D4B4B">
        <w:rPr>
          <w:rFonts w:ascii="Times New Roman" w:eastAsia="宋体" w:hAnsi="Times New Roman" w:cs="Times New Roman" w:hint="eastAsia"/>
        </w:rPr>
        <w:t>）和平坦道路测试条件</w:t>
      </w:r>
      <w:r w:rsidRPr="008D4B4B">
        <w:rPr>
          <w:rFonts w:ascii="Times New Roman" w:eastAsia="宋体" w:hAnsi="Times New Roman" w:cs="Times New Roman"/>
        </w:rPr>
        <w:t>(</w:t>
      </w:r>
      <w:r w:rsidRPr="008D4B4B">
        <w:rPr>
          <w:rFonts w:ascii="Times New Roman" w:eastAsia="宋体" w:hAnsi="Times New Roman" w:cs="Times New Roman" w:hint="eastAsia"/>
        </w:rPr>
        <w:t>坡度</w:t>
      </w:r>
      <w:r w:rsidRPr="008D4B4B">
        <w:rPr>
          <w:rFonts w:ascii="Times New Roman" w:eastAsia="宋体" w:hAnsi="Times New Roman" w:cs="Times New Roman"/>
        </w:rPr>
        <w:t xml:space="preserve"> &lt; 0.2% </w:t>
      </w:r>
      <w:r w:rsidRPr="008D4B4B">
        <w:rPr>
          <w:rFonts w:ascii="Times New Roman" w:eastAsia="宋体" w:hAnsi="Times New Roman" w:cs="Times New Roman" w:hint="eastAsia"/>
        </w:rPr>
        <w:t>，横断面坡度</w:t>
      </w:r>
      <w:r w:rsidRPr="008D4B4B">
        <w:rPr>
          <w:rFonts w:ascii="Times New Roman" w:eastAsia="宋体" w:hAnsi="Times New Roman" w:cs="Times New Roman"/>
        </w:rPr>
        <w:t xml:space="preserve"> &lt; 2%)</w:t>
      </w:r>
      <w:r w:rsidRPr="008D4B4B">
        <w:rPr>
          <w:rFonts w:ascii="Times New Roman" w:eastAsia="宋体" w:hAnsi="Times New Roman" w:cs="Times New Roman" w:hint="eastAsia"/>
        </w:rPr>
        <w:t>下，在</w:t>
      </w:r>
      <w:r w:rsidRPr="008D4B4B">
        <w:rPr>
          <w:rFonts w:ascii="Times New Roman" w:eastAsia="宋体" w:hAnsi="Times New Roman" w:cs="Times New Roman"/>
        </w:rPr>
        <w:t>68%</w:t>
      </w:r>
      <w:r w:rsidRPr="008D4B4B">
        <w:rPr>
          <w:rFonts w:ascii="Times New Roman" w:eastAsia="宋体" w:hAnsi="Times New Roman" w:cs="Times New Roman" w:hint="eastAsia"/>
        </w:rPr>
        <w:t>以上的测试测量中相对实际的车辆垂直加速度的差距在</w:t>
      </w:r>
      <w:r w:rsidRPr="008D4B4B">
        <w:rPr>
          <w:rFonts w:ascii="Times New Roman" w:eastAsia="宋体" w:hAnsi="Times New Roman" w:cs="Times New Roman"/>
          <w:i/>
        </w:rPr>
        <w:t>vVertAccelAccuracy</w:t>
      </w:r>
      <w:r w:rsidRPr="008D4B4B">
        <w:rPr>
          <w:rFonts w:ascii="Times New Roman" w:eastAsia="宋体" w:hAnsi="Times New Roman" w:cs="Times New Roman" w:hint="eastAsia"/>
        </w:rPr>
        <w:t>（</w:t>
      </w:r>
      <w:r w:rsidRPr="008D4B4B">
        <w:rPr>
          <w:rFonts w:ascii="Times New Roman" w:eastAsia="宋体" w:hAnsi="Times New Roman" w:cs="Times New Roman"/>
        </w:rPr>
        <w:t>1m/s</w:t>
      </w:r>
      <w:r w:rsidRPr="008D4B4B">
        <w:rPr>
          <w:rFonts w:ascii="Times New Roman" w:eastAsia="宋体" w:hAnsi="Times New Roman" w:cs="Times New Roman"/>
          <w:vertAlign w:val="superscript"/>
        </w:rPr>
        <w:t>2</w:t>
      </w:r>
      <w:r w:rsidRPr="008D4B4B">
        <w:rPr>
          <w:rFonts w:ascii="Times New Roman" w:eastAsia="宋体" w:hAnsi="Times New Roman" w:cs="Times New Roman" w:hint="eastAsia"/>
        </w:rPr>
        <w:t>）之内。</w:t>
      </w:r>
    </w:p>
    <w:p w14:paraId="49695DC4" w14:textId="24BB71A4"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此数据帧的</w:t>
      </w:r>
      <w:r w:rsidRPr="008D4B4B">
        <w:rPr>
          <w:rFonts w:ascii="Times New Roman" w:eastAsia="宋体" w:hAnsi="Times New Roman" w:cs="Times New Roman"/>
        </w:rPr>
        <w:t>DE_YawRate</w:t>
      </w:r>
      <w:r w:rsidRPr="008D4B4B">
        <w:rPr>
          <w:rFonts w:ascii="Times New Roman" w:eastAsia="宋体" w:hAnsi="Times New Roman" w:cs="Times New Roman" w:hint="eastAsia"/>
        </w:rPr>
        <w:t>应当在</w:t>
      </w:r>
      <w:r w:rsidRPr="008D4B4B">
        <w:rPr>
          <w:rFonts w:ascii="Times New Roman" w:eastAsia="宋体" w:hAnsi="Times New Roman" w:cs="Times New Roman"/>
        </w:rPr>
        <w:t>Open Sky</w:t>
      </w:r>
      <w:r w:rsidRPr="008D4B4B">
        <w:rPr>
          <w:rFonts w:ascii="Times New Roman" w:eastAsia="宋体" w:hAnsi="Times New Roman" w:cs="Times New Roman" w:hint="eastAsia"/>
        </w:rPr>
        <w:t>测试条件（</w:t>
      </w:r>
      <w:r w:rsidR="00361994" w:rsidRPr="008D4B4B">
        <w:rPr>
          <w:rFonts w:ascii="Times New Roman" w:eastAsia="宋体" w:hAnsi="Times New Roman" w:cs="Times New Roman" w:hint="eastAsia"/>
        </w:rPr>
        <w:t>附录</w:t>
      </w:r>
      <w:r w:rsidR="00361994" w:rsidRPr="008D4B4B">
        <w:rPr>
          <w:rFonts w:ascii="Times New Roman" w:eastAsia="宋体" w:hAnsi="Times New Roman" w:cs="Times New Roman"/>
        </w:rPr>
        <w:t>A.3</w:t>
      </w:r>
      <w:r w:rsidRPr="008D4B4B">
        <w:rPr>
          <w:rFonts w:ascii="Times New Roman" w:eastAsia="宋体" w:hAnsi="Times New Roman" w:cs="Times New Roman" w:hint="eastAsia"/>
        </w:rPr>
        <w:t>）和平坦道路测试条件</w:t>
      </w:r>
      <w:r w:rsidRPr="008D4B4B">
        <w:rPr>
          <w:rFonts w:ascii="Times New Roman" w:eastAsia="宋体" w:hAnsi="Times New Roman" w:cs="Times New Roman"/>
        </w:rPr>
        <w:t>(</w:t>
      </w:r>
      <w:r w:rsidRPr="008D4B4B">
        <w:rPr>
          <w:rFonts w:ascii="Times New Roman" w:eastAsia="宋体" w:hAnsi="Times New Roman" w:cs="Times New Roman" w:hint="eastAsia"/>
        </w:rPr>
        <w:t>坡度</w:t>
      </w:r>
      <w:r w:rsidRPr="008D4B4B">
        <w:rPr>
          <w:rFonts w:ascii="Times New Roman" w:eastAsia="宋体" w:hAnsi="Times New Roman" w:cs="Times New Roman"/>
        </w:rPr>
        <w:t xml:space="preserve"> &lt; 0.2% </w:t>
      </w:r>
      <w:r w:rsidRPr="008D4B4B">
        <w:rPr>
          <w:rFonts w:ascii="Times New Roman" w:eastAsia="宋体" w:hAnsi="Times New Roman" w:cs="Times New Roman" w:hint="eastAsia"/>
        </w:rPr>
        <w:t>，横断面坡度</w:t>
      </w:r>
      <w:r w:rsidRPr="008D4B4B">
        <w:rPr>
          <w:rFonts w:ascii="Times New Roman" w:eastAsia="宋体" w:hAnsi="Times New Roman" w:cs="Times New Roman"/>
        </w:rPr>
        <w:t xml:space="preserve"> &lt; 2%)</w:t>
      </w:r>
      <w:r w:rsidRPr="008D4B4B">
        <w:rPr>
          <w:rFonts w:ascii="Times New Roman" w:eastAsia="宋体" w:hAnsi="Times New Roman" w:cs="Times New Roman" w:hint="eastAsia"/>
        </w:rPr>
        <w:t>下，在</w:t>
      </w:r>
      <w:r w:rsidRPr="008D4B4B">
        <w:rPr>
          <w:rFonts w:ascii="Times New Roman" w:eastAsia="宋体" w:hAnsi="Times New Roman" w:cs="Times New Roman"/>
        </w:rPr>
        <w:t>68%</w:t>
      </w:r>
      <w:r w:rsidRPr="008D4B4B">
        <w:rPr>
          <w:rFonts w:ascii="Times New Roman" w:eastAsia="宋体" w:hAnsi="Times New Roman" w:cs="Times New Roman" w:hint="eastAsia"/>
        </w:rPr>
        <w:t>以上的测试测量中相对实际的车辆横摆角速度的差距在</w:t>
      </w:r>
      <w:r w:rsidRPr="008D4B4B">
        <w:rPr>
          <w:rFonts w:ascii="Times New Roman" w:eastAsia="宋体" w:hAnsi="Times New Roman" w:cs="Times New Roman"/>
          <w:i/>
        </w:rPr>
        <w:t>vYawRateAccuracy</w:t>
      </w:r>
      <w:r w:rsidRPr="008D4B4B">
        <w:rPr>
          <w:rFonts w:ascii="Times New Roman" w:eastAsia="宋体" w:hAnsi="Times New Roman" w:cs="Times New Roman" w:hint="eastAsia"/>
        </w:rPr>
        <w:t>（</w:t>
      </w:r>
      <w:r w:rsidRPr="008D4B4B">
        <w:rPr>
          <w:rFonts w:ascii="Times New Roman" w:eastAsia="宋体" w:hAnsi="Times New Roman" w:cs="Times New Roman"/>
        </w:rPr>
        <w:t>0.5deg/s</w:t>
      </w:r>
      <w:r w:rsidRPr="008D4B4B">
        <w:rPr>
          <w:rFonts w:ascii="Times New Roman" w:eastAsia="宋体" w:hAnsi="Times New Roman" w:cs="Times New Roman" w:hint="eastAsia"/>
        </w:rPr>
        <w:t>）之内。</w:t>
      </w:r>
    </w:p>
    <w:p w14:paraId="6A3EF83A" w14:textId="7985E47C" w:rsidR="00BC4D8B" w:rsidRPr="008D4B4B" w:rsidRDefault="00BC4D8B" w:rsidP="00D37376">
      <w:pPr>
        <w:pStyle w:val="Heading5"/>
        <w:rPr>
          <w:rFonts w:ascii="Times New Roman" w:eastAsia="宋体" w:hAnsi="Times New Roman" w:cs="Times New Roman"/>
        </w:rPr>
      </w:pPr>
      <w:bookmarkStart w:id="1161" w:name="_Ref6816613"/>
      <w:r w:rsidRPr="008D4B4B">
        <w:rPr>
          <w:rFonts w:ascii="Times New Roman" w:eastAsia="宋体" w:hAnsi="Times New Roman" w:cs="Times New Roman"/>
        </w:rPr>
        <w:t>DF_BrakeSystemStatus</w:t>
      </w:r>
      <w:bookmarkEnd w:id="1161"/>
    </w:p>
    <w:p w14:paraId="0CC5AE14" w14:textId="77777777"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如果可用，系统应将车辆总线用作</w:t>
      </w:r>
      <w:r w:rsidRPr="008D4B4B">
        <w:rPr>
          <w:rFonts w:ascii="Times New Roman" w:eastAsia="宋体" w:hAnsi="Times New Roman" w:cs="Times New Roman"/>
        </w:rPr>
        <w:t>DF_BrakeSystemStatus</w:t>
      </w:r>
      <w:r w:rsidRPr="008D4B4B">
        <w:rPr>
          <w:rFonts w:ascii="Times New Roman" w:eastAsia="宋体" w:hAnsi="Times New Roman" w:cs="Times New Roman" w:hint="eastAsia"/>
        </w:rPr>
        <w:t>的数据来源。</w:t>
      </w:r>
    </w:p>
    <w:p w14:paraId="16B3E30D" w14:textId="77777777"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当各个车轮的刹车状态可用时，系统应基于相应车轮的刹车状态将</w:t>
      </w:r>
      <w:r w:rsidRPr="008D4B4B">
        <w:rPr>
          <w:rFonts w:ascii="Times New Roman" w:eastAsia="宋体" w:hAnsi="Times New Roman" w:cs="Times New Roman"/>
        </w:rPr>
        <w:t>wheelBrakes</w:t>
      </w:r>
      <w:r w:rsidRPr="008D4B4B">
        <w:rPr>
          <w:rFonts w:ascii="Times New Roman" w:eastAsia="宋体" w:hAnsi="Times New Roman" w:cs="Times New Roman" w:hint="eastAsia"/>
        </w:rPr>
        <w:t>域的各个</w:t>
      </w:r>
      <w:r w:rsidRPr="008D4B4B">
        <w:rPr>
          <w:rFonts w:ascii="Times New Roman" w:eastAsia="宋体" w:hAnsi="Times New Roman" w:cs="Times New Roman"/>
        </w:rPr>
        <w:t>bit</w:t>
      </w:r>
      <w:r w:rsidRPr="008D4B4B">
        <w:rPr>
          <w:rFonts w:ascii="Times New Roman" w:eastAsia="宋体" w:hAnsi="Times New Roman" w:cs="Times New Roman" w:hint="eastAsia"/>
        </w:rPr>
        <w:t>设置为</w:t>
      </w:r>
      <w:r w:rsidRPr="008D4B4B">
        <w:rPr>
          <w:rFonts w:ascii="Times New Roman" w:eastAsia="宋体" w:hAnsi="Times New Roman" w:cs="Times New Roman"/>
        </w:rPr>
        <w:t xml:space="preserve">1 (= true) </w:t>
      </w:r>
      <w:r w:rsidRPr="008D4B4B">
        <w:rPr>
          <w:rFonts w:ascii="Times New Roman" w:eastAsia="宋体" w:hAnsi="Times New Roman" w:cs="Times New Roman" w:hint="eastAsia"/>
        </w:rPr>
        <w:t>或</w:t>
      </w:r>
      <w:r w:rsidRPr="008D4B4B">
        <w:rPr>
          <w:rFonts w:ascii="Times New Roman" w:eastAsia="宋体" w:hAnsi="Times New Roman" w:cs="Times New Roman"/>
        </w:rPr>
        <w:t xml:space="preserve"> 0 (= false)</w:t>
      </w:r>
      <w:r w:rsidRPr="008D4B4B">
        <w:rPr>
          <w:rFonts w:ascii="Times New Roman" w:eastAsia="宋体" w:hAnsi="Times New Roman" w:cs="Times New Roman" w:hint="eastAsia"/>
        </w:rPr>
        <w:t>，并将</w:t>
      </w:r>
      <w:r w:rsidRPr="008D4B4B">
        <w:rPr>
          <w:rFonts w:ascii="Times New Roman" w:eastAsia="宋体" w:hAnsi="Times New Roman" w:cs="Times New Roman"/>
        </w:rPr>
        <w:t xml:space="preserve">wheelBrakesUnavailable </w:t>
      </w:r>
      <w:r w:rsidRPr="008D4B4B">
        <w:rPr>
          <w:rFonts w:ascii="Times New Roman" w:eastAsia="宋体" w:hAnsi="Times New Roman" w:cs="Times New Roman" w:hint="eastAsia"/>
        </w:rPr>
        <w:t>域设置为</w:t>
      </w:r>
      <w:r w:rsidRPr="008D4B4B">
        <w:rPr>
          <w:rFonts w:ascii="Times New Roman" w:eastAsia="宋体" w:hAnsi="Times New Roman" w:cs="Times New Roman"/>
        </w:rPr>
        <w:t xml:space="preserve"> 0 (= false)</w:t>
      </w:r>
      <w:r w:rsidRPr="008D4B4B">
        <w:rPr>
          <w:rFonts w:ascii="Times New Roman" w:eastAsia="宋体" w:hAnsi="Times New Roman" w:cs="Times New Roman" w:hint="eastAsia"/>
        </w:rPr>
        <w:t>。</w:t>
      </w:r>
    </w:p>
    <w:p w14:paraId="0E1A1C87" w14:textId="77777777"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如果仅有一个刹车状态指示可用（单个车轮状态不可用），系统应基于刹车状态设置</w:t>
      </w:r>
      <w:r w:rsidRPr="008D4B4B">
        <w:rPr>
          <w:rFonts w:ascii="Times New Roman" w:eastAsia="宋体" w:hAnsi="Times New Roman" w:cs="Times New Roman"/>
        </w:rPr>
        <w:t>wheelBrakes</w:t>
      </w:r>
      <w:r w:rsidRPr="008D4B4B">
        <w:rPr>
          <w:rFonts w:ascii="Times New Roman" w:eastAsia="宋体" w:hAnsi="Times New Roman" w:cs="Times New Roman" w:hint="eastAsia"/>
        </w:rPr>
        <w:t>域的对应所有车轮的</w:t>
      </w:r>
      <w:r w:rsidRPr="008D4B4B">
        <w:rPr>
          <w:rFonts w:ascii="Times New Roman" w:eastAsia="宋体" w:hAnsi="Times New Roman" w:cs="Times New Roman"/>
        </w:rPr>
        <w:t>bit</w:t>
      </w:r>
      <w:r w:rsidRPr="008D4B4B">
        <w:rPr>
          <w:rFonts w:ascii="Times New Roman" w:eastAsia="宋体" w:hAnsi="Times New Roman" w:cs="Times New Roman" w:hint="eastAsia"/>
        </w:rPr>
        <w:t>，，并将</w:t>
      </w:r>
      <w:r w:rsidRPr="008D4B4B">
        <w:rPr>
          <w:rFonts w:ascii="Times New Roman" w:eastAsia="宋体" w:hAnsi="Times New Roman" w:cs="Times New Roman"/>
        </w:rPr>
        <w:t xml:space="preserve">wheelBrakesUnavailable </w:t>
      </w:r>
      <w:r w:rsidRPr="008D4B4B">
        <w:rPr>
          <w:rFonts w:ascii="Times New Roman" w:eastAsia="宋体" w:hAnsi="Times New Roman" w:cs="Times New Roman" w:hint="eastAsia"/>
        </w:rPr>
        <w:t>域设置为</w:t>
      </w:r>
      <w:r w:rsidRPr="008D4B4B">
        <w:rPr>
          <w:rFonts w:ascii="Times New Roman" w:eastAsia="宋体" w:hAnsi="Times New Roman" w:cs="Times New Roman"/>
        </w:rPr>
        <w:t xml:space="preserve"> 0 (= false)</w:t>
      </w:r>
      <w:r w:rsidRPr="008D4B4B">
        <w:rPr>
          <w:rFonts w:ascii="Times New Roman" w:eastAsia="宋体" w:hAnsi="Times New Roman" w:cs="Times New Roman" w:hint="eastAsia"/>
        </w:rPr>
        <w:t>。</w:t>
      </w:r>
    </w:p>
    <w:p w14:paraId="1AC5205E" w14:textId="77777777"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当无可用的刹车状态时，系统应将</w:t>
      </w:r>
      <w:r w:rsidRPr="008D4B4B">
        <w:rPr>
          <w:rFonts w:ascii="Times New Roman" w:eastAsia="宋体" w:hAnsi="Times New Roman" w:cs="Times New Roman"/>
        </w:rPr>
        <w:t xml:space="preserve">wheelBrakesUnavailable </w:t>
      </w:r>
      <w:r w:rsidRPr="008D4B4B">
        <w:rPr>
          <w:rFonts w:ascii="Times New Roman" w:eastAsia="宋体" w:hAnsi="Times New Roman" w:cs="Times New Roman" w:hint="eastAsia"/>
        </w:rPr>
        <w:t>域设置为</w:t>
      </w:r>
      <w:r w:rsidRPr="008D4B4B">
        <w:rPr>
          <w:rFonts w:ascii="Times New Roman" w:eastAsia="宋体" w:hAnsi="Times New Roman" w:cs="Times New Roman"/>
        </w:rPr>
        <w:t xml:space="preserve"> 1 (= true)</w:t>
      </w:r>
      <w:r w:rsidRPr="008D4B4B">
        <w:rPr>
          <w:rFonts w:ascii="Times New Roman" w:eastAsia="宋体" w:hAnsi="Times New Roman" w:cs="Times New Roman" w:hint="eastAsia"/>
        </w:rPr>
        <w:t>。</w:t>
      </w:r>
    </w:p>
    <w:p w14:paraId="177767E7" w14:textId="11EE6A11"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系统应依据</w:t>
      </w:r>
      <w:r w:rsidR="00A52A00" w:rsidRPr="008D4B4B">
        <w:rPr>
          <w:rFonts w:ascii="Times New Roman" w:eastAsia="宋体" w:hAnsi="Times New Roman" w:cs="Times New Roman"/>
        </w:rPr>
        <w:fldChar w:fldCharType="begin"/>
      </w:r>
      <w:r w:rsidR="00A52A00" w:rsidRPr="008D4B4B">
        <w:rPr>
          <w:rFonts w:ascii="Times New Roman" w:eastAsia="宋体" w:hAnsi="Times New Roman" w:cs="Times New Roman"/>
        </w:rPr>
        <w:instrText xml:space="preserve"> REF _Ref5868457 \r \h </w:instrText>
      </w:r>
      <w:r w:rsidR="000A3D2E" w:rsidRPr="004A5D89">
        <w:rPr>
          <w:rFonts w:ascii="Times New Roman" w:eastAsia="宋体" w:hAnsi="Times New Roman" w:cs="Times New Roman"/>
        </w:rPr>
        <w:instrText xml:space="preserve"> \* MERGEFORMAT </w:instrText>
      </w:r>
      <w:r w:rsidR="00A52A00" w:rsidRPr="008D4B4B">
        <w:rPr>
          <w:rFonts w:ascii="Times New Roman" w:eastAsia="宋体" w:hAnsi="Times New Roman" w:cs="Times New Roman"/>
        </w:rPr>
      </w:r>
      <w:r w:rsidR="00A52A0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A52A00" w:rsidRPr="008D4B4B">
        <w:rPr>
          <w:rFonts w:ascii="Times New Roman" w:eastAsia="宋体" w:hAnsi="Times New Roman" w:cs="Times New Roman"/>
        </w:rPr>
        <w:fldChar w:fldCharType="end"/>
      </w:r>
      <w:r w:rsidR="00A52A00" w:rsidRPr="008D4B4B">
        <w:rPr>
          <w:rFonts w:ascii="Times New Roman" w:eastAsia="宋体" w:hAnsi="Times New Roman" w:cs="Times New Roman"/>
        </w:rPr>
        <w:fldChar w:fldCharType="begin"/>
      </w:r>
      <w:r w:rsidR="00A52A00" w:rsidRPr="008D4B4B">
        <w:rPr>
          <w:rFonts w:ascii="Times New Roman" w:eastAsia="宋体" w:hAnsi="Times New Roman" w:cs="Times New Roman"/>
        </w:rPr>
        <w:instrText xml:space="preserve"> REF _Ref5868461 \r \h </w:instrText>
      </w:r>
      <w:r w:rsidR="000A3D2E" w:rsidRPr="004A5D89">
        <w:rPr>
          <w:rFonts w:ascii="Times New Roman" w:eastAsia="宋体" w:hAnsi="Times New Roman" w:cs="Times New Roman"/>
        </w:rPr>
        <w:instrText xml:space="preserve"> \* MERGEFORMAT </w:instrText>
      </w:r>
      <w:r w:rsidR="00A52A00" w:rsidRPr="008D4B4B">
        <w:rPr>
          <w:rFonts w:ascii="Times New Roman" w:eastAsia="宋体" w:hAnsi="Times New Roman" w:cs="Times New Roman"/>
        </w:rPr>
      </w:r>
      <w:r w:rsidR="00A52A0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A52A00" w:rsidRPr="008D4B4B">
        <w:rPr>
          <w:rFonts w:ascii="Times New Roman" w:eastAsia="宋体" w:hAnsi="Times New Roman" w:cs="Times New Roman"/>
        </w:rPr>
        <w:fldChar w:fldCharType="end"/>
      </w:r>
      <w:r w:rsidRPr="008D4B4B">
        <w:rPr>
          <w:rFonts w:ascii="Times New Roman" w:eastAsia="宋体" w:hAnsi="Times New Roman" w:cs="Times New Roman" w:hint="eastAsia"/>
        </w:rPr>
        <w:t>设置</w:t>
      </w:r>
      <w:r w:rsidRPr="008D4B4B">
        <w:rPr>
          <w:rFonts w:ascii="Times New Roman" w:eastAsia="宋体" w:hAnsi="Times New Roman" w:cs="Times New Roman"/>
        </w:rPr>
        <w:t xml:space="preserve">traction, abs, scs, brakeBoost, </w:t>
      </w:r>
      <w:r w:rsidRPr="008D4B4B">
        <w:rPr>
          <w:rFonts w:ascii="Times New Roman" w:eastAsia="宋体" w:hAnsi="Times New Roman" w:cs="Times New Roman" w:hint="eastAsia"/>
        </w:rPr>
        <w:t>以及</w:t>
      </w:r>
      <w:r w:rsidRPr="008D4B4B">
        <w:rPr>
          <w:rFonts w:ascii="Times New Roman" w:eastAsia="宋体" w:hAnsi="Times New Roman" w:cs="Times New Roman"/>
        </w:rPr>
        <w:t xml:space="preserve"> auxBrakes</w:t>
      </w:r>
      <w:r w:rsidRPr="008D4B4B">
        <w:rPr>
          <w:rFonts w:ascii="Times New Roman" w:eastAsia="宋体" w:hAnsi="Times New Roman" w:cs="Times New Roman" w:hint="eastAsia"/>
        </w:rPr>
        <w:t>域。</w:t>
      </w:r>
    </w:p>
    <w:p w14:paraId="5AD9D3C5" w14:textId="209B5791" w:rsidR="00BC4D8B" w:rsidRPr="008D4B4B" w:rsidRDefault="00BC4D8B" w:rsidP="00D37376">
      <w:pPr>
        <w:pStyle w:val="Heading5"/>
        <w:rPr>
          <w:rFonts w:ascii="Times New Roman" w:eastAsia="宋体" w:hAnsi="Times New Roman" w:cs="Times New Roman"/>
        </w:rPr>
      </w:pPr>
      <w:bookmarkStart w:id="1162" w:name="_Toc269988024"/>
      <w:bookmarkStart w:id="1163" w:name="_Toc393292093"/>
      <w:bookmarkStart w:id="1164" w:name="_Toc394428751"/>
      <w:bookmarkStart w:id="1165" w:name="_Ref294195334"/>
      <w:bookmarkStart w:id="1166" w:name="_Ref6816614"/>
      <w:r w:rsidRPr="008D4B4B">
        <w:rPr>
          <w:rFonts w:ascii="Times New Roman" w:eastAsia="宋体" w:hAnsi="Times New Roman" w:cs="Times New Roman"/>
        </w:rPr>
        <w:lastRenderedPageBreak/>
        <w:t>DF_VehicleSize</w:t>
      </w:r>
      <w:bookmarkEnd w:id="1162"/>
      <w:bookmarkEnd w:id="1163"/>
      <w:bookmarkEnd w:id="1164"/>
      <w:bookmarkEnd w:id="1165"/>
      <w:bookmarkEnd w:id="1166"/>
    </w:p>
    <w:p w14:paraId="719E1803" w14:textId="71F95C02" w:rsidR="00BC4D8B" w:rsidRPr="008D4B4B" w:rsidRDefault="00BC4D8B" w:rsidP="00E76D4F">
      <w:pPr>
        <w:ind w:firstLineChars="200" w:firstLine="440"/>
        <w:rPr>
          <w:rFonts w:ascii="Times New Roman" w:eastAsia="宋体" w:hAnsi="Times New Roman" w:cs="Times New Roman"/>
        </w:rPr>
      </w:pPr>
      <w:r w:rsidRPr="008D4B4B">
        <w:rPr>
          <w:rFonts w:ascii="Times New Roman" w:eastAsia="宋体" w:hAnsi="Times New Roman" w:cs="Times New Roman" w:hint="eastAsia"/>
        </w:rPr>
        <w:t>此数据帧的</w:t>
      </w:r>
      <w:r w:rsidRPr="008D4B4B">
        <w:rPr>
          <w:rFonts w:ascii="Times New Roman" w:eastAsia="宋体" w:hAnsi="Times New Roman" w:cs="Times New Roman"/>
        </w:rPr>
        <w:t xml:space="preserve">DE_VehicleLength </w:t>
      </w:r>
      <w:r w:rsidRPr="008D4B4B">
        <w:rPr>
          <w:rFonts w:ascii="Times New Roman" w:eastAsia="宋体" w:hAnsi="Times New Roman" w:cs="Times New Roman" w:hint="eastAsia"/>
        </w:rPr>
        <w:t>和</w:t>
      </w:r>
      <w:r w:rsidRPr="008D4B4B">
        <w:rPr>
          <w:rFonts w:ascii="Times New Roman" w:eastAsia="宋体" w:hAnsi="Times New Roman" w:cs="Times New Roman"/>
        </w:rPr>
        <w:t xml:space="preserve"> DE_VehicleWidth</w:t>
      </w:r>
      <w:r w:rsidRPr="008D4B4B">
        <w:rPr>
          <w:rFonts w:ascii="Times New Roman" w:eastAsia="宋体" w:hAnsi="Times New Roman" w:cs="Times New Roman" w:hint="eastAsia"/>
        </w:rPr>
        <w:t>相对实际的车辆长度和宽度的差距应当在</w:t>
      </w:r>
      <w:r w:rsidRPr="008D4B4B">
        <w:rPr>
          <w:rFonts w:ascii="Times New Roman" w:eastAsia="宋体" w:hAnsi="Times New Roman" w:cs="Times New Roman"/>
          <w:i/>
        </w:rPr>
        <w:t>vSizeAccuracy</w:t>
      </w:r>
      <w:r w:rsidRPr="008D4B4B">
        <w:rPr>
          <w:rFonts w:ascii="Times New Roman" w:eastAsia="宋体" w:hAnsi="Times New Roman" w:cs="Times New Roman" w:hint="eastAsia"/>
        </w:rPr>
        <w:t>（</w:t>
      </w:r>
      <w:r w:rsidRPr="008D4B4B">
        <w:rPr>
          <w:rFonts w:ascii="Times New Roman" w:eastAsia="宋体" w:hAnsi="Times New Roman" w:cs="Times New Roman"/>
        </w:rPr>
        <w:t>0.2</w:t>
      </w:r>
      <w:r w:rsidRPr="008D4B4B">
        <w:rPr>
          <w:rFonts w:ascii="Times New Roman" w:eastAsia="宋体" w:hAnsi="Times New Roman" w:cs="Times New Roman" w:hint="eastAsia"/>
        </w:rPr>
        <w:t>米）之内。</w:t>
      </w:r>
    </w:p>
    <w:p w14:paraId="590C170F" w14:textId="027B2C86" w:rsidR="00BC4D8B" w:rsidRPr="008D4B4B" w:rsidRDefault="00BC4D8B" w:rsidP="00D37376">
      <w:pPr>
        <w:pStyle w:val="Heading5"/>
        <w:rPr>
          <w:rFonts w:ascii="Times New Roman" w:eastAsia="宋体" w:hAnsi="Times New Roman" w:cs="Times New Roman"/>
        </w:rPr>
      </w:pPr>
      <w:bookmarkStart w:id="1167" w:name="_Ref308743462"/>
      <w:bookmarkStart w:id="1168" w:name="_Ref6816616"/>
      <w:r w:rsidRPr="008D4B4B">
        <w:rPr>
          <w:rFonts w:ascii="Times New Roman" w:eastAsia="宋体" w:hAnsi="Times New Roman" w:cs="Times New Roman"/>
        </w:rPr>
        <w:t>DE_VehicleEventFlags</w:t>
      </w:r>
      <w:bookmarkEnd w:id="1167"/>
      <w:bookmarkEnd w:id="1168"/>
    </w:p>
    <w:p w14:paraId="3FDD90E9" w14:textId="0267BB70" w:rsidR="00BC4D8B" w:rsidRPr="008D4B4B" w:rsidRDefault="00BC4D8B" w:rsidP="006050B6">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关键事件条件刚被满足</w:t>
      </w:r>
      <w:r w:rsidRPr="008D4B4B">
        <w:rPr>
          <w:rFonts w:ascii="Times New Roman" w:eastAsia="宋体" w:hAnsi="Times New Roman" w:cs="Times New Roman"/>
        </w:rPr>
        <w:t>(</w:t>
      </w:r>
      <w:r w:rsidRPr="008D4B4B">
        <w:rPr>
          <w:rFonts w:ascii="Times New Roman" w:eastAsia="宋体" w:hAnsi="Times New Roman" w:cs="Times New Roman" w:hint="eastAsia"/>
          <w:highlight w:val="yellow"/>
        </w:rPr>
        <w:t>见</w:t>
      </w:r>
      <w:r w:rsidRPr="008D4B4B">
        <w:rPr>
          <w:rFonts w:ascii="Times New Roman" w:eastAsia="宋体" w:hAnsi="Times New Roman" w:cs="Times New Roman"/>
          <w:highlight w:val="yellow"/>
        </w:rPr>
        <w:t xml:space="preserve"> </w:t>
      </w:r>
      <w:r w:rsidR="00A52A00" w:rsidRPr="008D4B4B">
        <w:rPr>
          <w:rFonts w:ascii="Times New Roman" w:eastAsia="宋体" w:hAnsi="Times New Roman" w:cs="Times New Roman"/>
        </w:rPr>
        <w:fldChar w:fldCharType="begin"/>
      </w:r>
      <w:r w:rsidR="00A52A00" w:rsidRPr="008D4B4B">
        <w:rPr>
          <w:rFonts w:ascii="Times New Roman" w:eastAsia="宋体" w:hAnsi="Times New Roman" w:cs="Times New Roman"/>
        </w:rPr>
        <w:instrText xml:space="preserve"> REF _Ref5868457 \r \h </w:instrText>
      </w:r>
      <w:r w:rsidR="000A3D2E" w:rsidRPr="004A5D89">
        <w:rPr>
          <w:rFonts w:ascii="Times New Roman" w:eastAsia="宋体" w:hAnsi="Times New Roman" w:cs="Times New Roman"/>
        </w:rPr>
        <w:instrText xml:space="preserve"> \* MERGEFORMAT </w:instrText>
      </w:r>
      <w:r w:rsidR="00A52A00" w:rsidRPr="008D4B4B">
        <w:rPr>
          <w:rFonts w:ascii="Times New Roman" w:eastAsia="宋体" w:hAnsi="Times New Roman" w:cs="Times New Roman"/>
        </w:rPr>
      </w:r>
      <w:r w:rsidR="00A52A0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A52A00" w:rsidRPr="008D4B4B">
        <w:rPr>
          <w:rFonts w:ascii="Times New Roman" w:eastAsia="宋体" w:hAnsi="Times New Roman" w:cs="Times New Roman"/>
        </w:rPr>
        <w:fldChar w:fldCharType="end"/>
      </w:r>
      <w:r w:rsidR="00A52A00" w:rsidRPr="008D4B4B">
        <w:rPr>
          <w:rFonts w:ascii="Times New Roman" w:eastAsia="宋体" w:hAnsi="Times New Roman" w:cs="Times New Roman"/>
        </w:rPr>
        <w:fldChar w:fldCharType="begin"/>
      </w:r>
      <w:r w:rsidR="00A52A00" w:rsidRPr="008D4B4B">
        <w:rPr>
          <w:rFonts w:ascii="Times New Roman" w:eastAsia="宋体" w:hAnsi="Times New Roman" w:cs="Times New Roman"/>
        </w:rPr>
        <w:instrText xml:space="preserve"> REF _Ref5868461 \r \h </w:instrText>
      </w:r>
      <w:r w:rsidR="000A3D2E" w:rsidRPr="004A5D89">
        <w:rPr>
          <w:rFonts w:ascii="Times New Roman" w:eastAsia="宋体" w:hAnsi="Times New Roman" w:cs="Times New Roman"/>
        </w:rPr>
        <w:instrText xml:space="preserve"> \* MERGEFORMAT </w:instrText>
      </w:r>
      <w:r w:rsidR="00A52A00" w:rsidRPr="008D4B4B">
        <w:rPr>
          <w:rFonts w:ascii="Times New Roman" w:eastAsia="宋体" w:hAnsi="Times New Roman" w:cs="Times New Roman"/>
        </w:rPr>
      </w:r>
      <w:r w:rsidR="00A52A0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A52A00" w:rsidRPr="008D4B4B">
        <w:rPr>
          <w:rFonts w:ascii="Times New Roman" w:eastAsia="宋体" w:hAnsi="Times New Roman" w:cs="Times New Roman"/>
        </w:rPr>
        <w:fldChar w:fldCharType="end"/>
      </w:r>
      <w:r w:rsidRPr="008D4B4B">
        <w:rPr>
          <w:rFonts w:ascii="Times New Roman" w:eastAsia="宋体" w:hAnsi="Times New Roman" w:cs="Times New Roman"/>
        </w:rPr>
        <w:t>)</w:t>
      </w:r>
      <w:r w:rsidRPr="008D4B4B">
        <w:rPr>
          <w:rFonts w:ascii="Times New Roman" w:eastAsia="宋体" w:hAnsi="Times New Roman" w:cs="Times New Roman" w:hint="eastAsia"/>
        </w:rPr>
        <w:t>时与生成对应的</w:t>
      </w:r>
      <w:r w:rsidRPr="008D4B4B">
        <w:rPr>
          <w:rFonts w:ascii="Times New Roman" w:eastAsia="宋体" w:hAnsi="Times New Roman" w:cs="Times New Roman"/>
        </w:rPr>
        <w:t>DE_VehicleEventFlags bit</w:t>
      </w:r>
      <w:r w:rsidRPr="008D4B4B">
        <w:rPr>
          <w:rFonts w:ascii="Times New Roman" w:eastAsia="宋体" w:hAnsi="Times New Roman" w:cs="Times New Roman" w:hint="eastAsia"/>
        </w:rPr>
        <w:t>被设置的第一条</w:t>
      </w:r>
      <w:r w:rsidRPr="008D4B4B">
        <w:rPr>
          <w:rFonts w:ascii="Times New Roman" w:eastAsia="宋体" w:hAnsi="Times New Roman" w:cs="Times New Roman"/>
        </w:rPr>
        <w:t>BSM</w:t>
      </w:r>
      <w:r w:rsidRPr="008D4B4B">
        <w:rPr>
          <w:rFonts w:ascii="Times New Roman" w:eastAsia="宋体" w:hAnsi="Times New Roman" w:cs="Times New Roman" w:hint="eastAsia"/>
        </w:rPr>
        <w:t>之间的时间差应小于</w:t>
      </w:r>
      <w:r w:rsidRPr="008D4B4B">
        <w:rPr>
          <w:rFonts w:ascii="Times New Roman" w:eastAsia="宋体" w:hAnsi="Times New Roman" w:cs="Times New Roman"/>
          <w:bCs/>
          <w:i/>
        </w:rPr>
        <w:t>vEventDetectLatency</w:t>
      </w:r>
      <w:r w:rsidRPr="008D4B4B">
        <w:rPr>
          <w:rFonts w:ascii="Times New Roman" w:eastAsia="宋体" w:hAnsi="Times New Roman" w:cs="Times New Roman" w:hint="eastAsia"/>
        </w:rPr>
        <w:t>（</w:t>
      </w:r>
      <w:r w:rsidRPr="008D4B4B">
        <w:rPr>
          <w:rFonts w:ascii="Times New Roman" w:eastAsia="宋体" w:hAnsi="Times New Roman" w:cs="Times New Roman"/>
        </w:rPr>
        <w:t>250</w:t>
      </w:r>
      <w:r w:rsidRPr="008D4B4B">
        <w:rPr>
          <w:rFonts w:ascii="Times New Roman" w:eastAsia="宋体" w:hAnsi="Times New Roman" w:cs="Times New Roman" w:hint="eastAsia"/>
        </w:rPr>
        <w:t>毫秒）</w:t>
      </w:r>
      <w:r w:rsidRPr="008D4B4B">
        <w:rPr>
          <w:rFonts w:ascii="Times New Roman" w:eastAsia="宋体" w:hAnsi="Times New Roman" w:cs="Times New Roman" w:hint="eastAsia"/>
          <w:bCs/>
        </w:rPr>
        <w:t>。该要求当</w:t>
      </w:r>
      <w:r w:rsidRPr="008D4B4B">
        <w:rPr>
          <w:rFonts w:ascii="Times New Roman" w:eastAsia="宋体" w:hAnsi="Times New Roman" w:cs="Times New Roman" w:hint="eastAsia"/>
        </w:rPr>
        <w:t>关键事件条件正在进行时仍然成立。</w:t>
      </w:r>
    </w:p>
    <w:p w14:paraId="320D1B27" w14:textId="608E6012" w:rsidR="00BC4D8B" w:rsidRPr="008D4B4B" w:rsidRDefault="00BC4D8B" w:rsidP="00E76D4F">
      <w:pPr>
        <w:ind w:firstLineChars="200" w:firstLine="440"/>
        <w:rPr>
          <w:rFonts w:ascii="Times New Roman" w:eastAsia="宋体" w:hAnsi="Times New Roman" w:cs="Times New Roman"/>
        </w:rPr>
      </w:pPr>
      <w:r w:rsidRPr="008D4B4B">
        <w:rPr>
          <w:rFonts w:ascii="Times New Roman" w:eastAsia="宋体" w:hAnsi="Times New Roman" w:cs="Times New Roman" w:hint="eastAsia"/>
        </w:rPr>
        <w:t>当</w:t>
      </w:r>
      <w:r w:rsidRPr="008D4B4B">
        <w:rPr>
          <w:rFonts w:ascii="Times New Roman" w:eastAsia="宋体" w:hAnsi="Times New Roman" w:cs="Times New Roman"/>
        </w:rPr>
        <w:t>Hard Braking</w:t>
      </w:r>
      <w:r w:rsidRPr="008D4B4B">
        <w:rPr>
          <w:rFonts w:ascii="Times New Roman" w:eastAsia="宋体" w:hAnsi="Times New Roman" w:cs="Times New Roman" w:hint="eastAsia"/>
        </w:rPr>
        <w:t>事件条件</w:t>
      </w:r>
      <w:r w:rsidRPr="008D4B4B">
        <w:rPr>
          <w:rFonts w:ascii="Times New Roman" w:eastAsia="宋体" w:hAnsi="Times New Roman" w:cs="Times New Roman"/>
        </w:rPr>
        <w:t>(</w:t>
      </w:r>
      <w:r w:rsidRPr="008D4B4B">
        <w:rPr>
          <w:rFonts w:ascii="Times New Roman" w:eastAsia="宋体" w:hAnsi="Times New Roman" w:cs="Times New Roman" w:hint="eastAsia"/>
          <w:highlight w:val="yellow"/>
        </w:rPr>
        <w:t>见</w:t>
      </w:r>
      <w:r w:rsidRPr="008D4B4B">
        <w:rPr>
          <w:rFonts w:ascii="Times New Roman" w:eastAsia="宋体" w:hAnsi="Times New Roman" w:cs="Times New Roman"/>
          <w:highlight w:val="yellow"/>
        </w:rPr>
        <w:t xml:space="preserve"> </w:t>
      </w:r>
      <w:r w:rsidR="00A52A00" w:rsidRPr="008D4B4B">
        <w:rPr>
          <w:rFonts w:ascii="Times New Roman" w:eastAsia="宋体" w:hAnsi="Times New Roman" w:cs="Times New Roman"/>
        </w:rPr>
        <w:fldChar w:fldCharType="begin"/>
      </w:r>
      <w:r w:rsidR="00A52A00" w:rsidRPr="008D4B4B">
        <w:rPr>
          <w:rFonts w:ascii="Times New Roman" w:eastAsia="宋体" w:hAnsi="Times New Roman" w:cs="Times New Roman"/>
        </w:rPr>
        <w:instrText xml:space="preserve"> REF _Ref5868457 \r \h </w:instrText>
      </w:r>
      <w:r w:rsidR="000A3D2E" w:rsidRPr="004A5D89">
        <w:rPr>
          <w:rFonts w:ascii="Times New Roman" w:eastAsia="宋体" w:hAnsi="Times New Roman" w:cs="Times New Roman"/>
        </w:rPr>
        <w:instrText xml:space="preserve"> \* MERGEFORMAT </w:instrText>
      </w:r>
      <w:r w:rsidR="00A52A00" w:rsidRPr="008D4B4B">
        <w:rPr>
          <w:rFonts w:ascii="Times New Roman" w:eastAsia="宋体" w:hAnsi="Times New Roman" w:cs="Times New Roman"/>
        </w:rPr>
      </w:r>
      <w:r w:rsidR="00A52A0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[1]</w:t>
      </w:r>
      <w:r w:rsidR="00A52A00" w:rsidRPr="008D4B4B">
        <w:rPr>
          <w:rFonts w:ascii="Times New Roman" w:eastAsia="宋体" w:hAnsi="Times New Roman" w:cs="Times New Roman"/>
        </w:rPr>
        <w:fldChar w:fldCharType="end"/>
      </w:r>
      <w:r w:rsidR="00A52A00" w:rsidRPr="008D4B4B">
        <w:rPr>
          <w:rFonts w:ascii="Times New Roman" w:eastAsia="宋体" w:hAnsi="Times New Roman" w:cs="Times New Roman"/>
        </w:rPr>
        <w:fldChar w:fldCharType="begin"/>
      </w:r>
      <w:r w:rsidR="00A52A00" w:rsidRPr="008D4B4B">
        <w:rPr>
          <w:rFonts w:ascii="Times New Roman" w:eastAsia="宋体" w:hAnsi="Times New Roman" w:cs="Times New Roman"/>
        </w:rPr>
        <w:instrText xml:space="preserve"> REF _Ref5868461 \r \h </w:instrText>
      </w:r>
      <w:r w:rsidR="000A3D2E" w:rsidRPr="004A5D89">
        <w:rPr>
          <w:rFonts w:ascii="Times New Roman" w:eastAsia="宋体" w:hAnsi="Times New Roman" w:cs="Times New Roman"/>
        </w:rPr>
        <w:instrText xml:space="preserve"> \* MERGEFORMAT </w:instrText>
      </w:r>
      <w:r w:rsidR="00A52A00" w:rsidRPr="008D4B4B">
        <w:rPr>
          <w:rFonts w:ascii="Times New Roman" w:eastAsia="宋体" w:hAnsi="Times New Roman" w:cs="Times New Roman"/>
        </w:rPr>
      </w:r>
      <w:r w:rsidR="00A52A00" w:rsidRPr="008D4B4B">
        <w:rPr>
          <w:rFonts w:ascii="Times New Roman" w:eastAsia="宋体" w:hAnsi="Times New Roman" w:cs="Times New Roman"/>
        </w:rPr>
        <w:fldChar w:fldCharType="separate"/>
      </w:r>
      <w:r w:rsidR="000A3D2E" w:rsidRPr="008D4B4B">
        <w:rPr>
          <w:rFonts w:ascii="Times New Roman" w:eastAsia="宋体" w:hAnsi="Times New Roman" w:cs="Times New Roman"/>
        </w:rPr>
        <w:t>[9]</w:t>
      </w:r>
      <w:r w:rsidR="00A52A00" w:rsidRPr="008D4B4B">
        <w:rPr>
          <w:rFonts w:ascii="Times New Roman" w:eastAsia="宋体" w:hAnsi="Times New Roman" w:cs="Times New Roman"/>
        </w:rPr>
        <w:fldChar w:fldCharType="end"/>
      </w:r>
      <w:r w:rsidRPr="008D4B4B">
        <w:rPr>
          <w:rFonts w:ascii="Times New Roman" w:eastAsia="宋体" w:hAnsi="Times New Roman" w:cs="Times New Roman"/>
        </w:rPr>
        <w:t>)</w:t>
      </w:r>
      <w:r w:rsidRPr="008D4B4B">
        <w:rPr>
          <w:rFonts w:ascii="Times New Roman" w:eastAsia="宋体" w:hAnsi="Times New Roman" w:cs="Times New Roman" w:hint="eastAsia"/>
        </w:rPr>
        <w:t>被满足时，系统应设置该事件标志。如果信息可用，系统在相应的关键事件条件发生时设置</w:t>
      </w:r>
      <w:r w:rsidRPr="008D4B4B">
        <w:rPr>
          <w:rFonts w:ascii="Times New Roman" w:eastAsia="宋体" w:hAnsi="Times New Roman" w:cs="Times New Roman"/>
        </w:rPr>
        <w:t xml:space="preserve">the ABS, Traction Control, </w:t>
      </w:r>
      <w:r w:rsidRPr="008D4B4B">
        <w:rPr>
          <w:rFonts w:ascii="Times New Roman" w:eastAsia="宋体" w:hAnsi="Times New Roman" w:cs="Times New Roman" w:hint="eastAsia"/>
        </w:rPr>
        <w:t>以及</w:t>
      </w:r>
      <w:r w:rsidRPr="008D4B4B">
        <w:rPr>
          <w:rFonts w:ascii="Times New Roman" w:eastAsia="宋体" w:hAnsi="Times New Roman" w:cs="Times New Roman"/>
        </w:rPr>
        <w:t xml:space="preserve"> Stability Control</w:t>
      </w:r>
      <w:r w:rsidRPr="008D4B4B">
        <w:rPr>
          <w:rFonts w:ascii="Times New Roman" w:eastAsia="宋体" w:hAnsi="Times New Roman" w:cs="Times New Roman" w:hint="eastAsia"/>
        </w:rPr>
        <w:t>关键事件标志，且系统可支持其它事件标志。</w:t>
      </w:r>
    </w:p>
    <w:p w14:paraId="3BD77F36" w14:textId="4A67B1CC" w:rsidR="00BC4D8B" w:rsidRPr="008D4B4B" w:rsidRDefault="00BC4D8B" w:rsidP="00D37376">
      <w:pPr>
        <w:pStyle w:val="Heading5"/>
        <w:rPr>
          <w:rFonts w:ascii="Times New Roman" w:eastAsia="宋体" w:hAnsi="Times New Roman" w:cs="Times New Roman"/>
        </w:rPr>
      </w:pPr>
      <w:bookmarkStart w:id="1169" w:name="_Ref6816731"/>
      <w:r w:rsidRPr="008D4B4B">
        <w:rPr>
          <w:rFonts w:ascii="Times New Roman" w:eastAsia="宋体" w:hAnsi="Times New Roman" w:cs="Times New Roman"/>
        </w:rPr>
        <w:t>DF_PathHistory</w:t>
      </w:r>
      <w:bookmarkEnd w:id="1169"/>
    </w:p>
    <w:p w14:paraId="5537FE80" w14:textId="77777777" w:rsidR="00BC4D8B" w:rsidRPr="008D4B4B" w:rsidRDefault="00BC4D8B" w:rsidP="00E4478C">
      <w:pPr>
        <w:spacing w:after="0"/>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系统如下所述填充</w:t>
      </w:r>
      <w:r w:rsidRPr="008D4B4B">
        <w:rPr>
          <w:rFonts w:ascii="Times New Roman" w:eastAsia="宋体" w:hAnsi="Times New Roman" w:cs="Times New Roman"/>
        </w:rPr>
        <w:t xml:space="preserve">BSM </w:t>
      </w:r>
      <w:r w:rsidRPr="008D4B4B">
        <w:rPr>
          <w:rFonts w:ascii="Times New Roman" w:eastAsia="宋体" w:hAnsi="Times New Roman" w:cs="Times New Roman" w:hint="eastAsia"/>
        </w:rPr>
        <w:t>中的</w:t>
      </w:r>
      <w:r w:rsidRPr="008D4B4B">
        <w:rPr>
          <w:rFonts w:ascii="Times New Roman" w:eastAsia="宋体" w:hAnsi="Times New Roman" w:cs="Times New Roman"/>
        </w:rPr>
        <w:t xml:space="preserve"> DF_VehicleSafetyExtensions</w:t>
      </w:r>
      <w:r w:rsidRPr="008D4B4B">
        <w:rPr>
          <w:rFonts w:ascii="Times New Roman" w:eastAsia="宋体" w:hAnsi="Times New Roman" w:cs="Times New Roman" w:hint="eastAsia"/>
        </w:rPr>
        <w:t>数据帧中的</w:t>
      </w:r>
      <w:r w:rsidRPr="008D4B4B">
        <w:rPr>
          <w:rFonts w:ascii="Times New Roman" w:eastAsia="宋体" w:hAnsi="Times New Roman" w:cs="Times New Roman"/>
        </w:rPr>
        <w:t>DF_PathHistory</w:t>
      </w:r>
      <w:r w:rsidRPr="008D4B4B">
        <w:rPr>
          <w:rFonts w:ascii="Times New Roman" w:eastAsia="宋体" w:hAnsi="Times New Roman" w:cs="Times New Roman" w:hint="eastAsia"/>
        </w:rPr>
        <w:t>：</w:t>
      </w:r>
    </w:p>
    <w:p w14:paraId="602B6411" w14:textId="77777777" w:rsidR="00BC4D8B" w:rsidRPr="008D4B4B" w:rsidRDefault="00BC4D8B" w:rsidP="00832562">
      <w:pPr>
        <w:numPr>
          <w:ilvl w:val="0"/>
          <w:numId w:val="21"/>
        </w:numPr>
        <w:tabs>
          <w:tab w:val="left" w:pos="720"/>
        </w:tabs>
        <w:overflowPunct w:val="0"/>
        <w:autoSpaceDE w:val="0"/>
        <w:autoSpaceDN w:val="0"/>
        <w:adjustRightInd w:val="0"/>
        <w:spacing w:after="0" w:line="240" w:lineRule="auto"/>
        <w:jc w:val="both"/>
        <w:textAlignment w:val="baseline"/>
        <w:rPr>
          <w:rFonts w:ascii="Times New Roman" w:eastAsia="宋体" w:hAnsi="Times New Roman" w:cs="Times New Roman"/>
          <w:noProof/>
          <w:lang w:eastAsia="en-US"/>
        </w:rPr>
      </w:pPr>
      <w:r w:rsidRPr="008D4B4B">
        <w:rPr>
          <w:rFonts w:ascii="Times New Roman" w:eastAsia="宋体" w:hAnsi="Times New Roman" w:cs="Times New Roman"/>
          <w:noProof/>
          <w:lang w:eastAsia="en-US"/>
        </w:rPr>
        <w:t xml:space="preserve">crumbData: DF_PathHistoryPointList </w:t>
      </w:r>
    </w:p>
    <w:p w14:paraId="7BAACBC5" w14:textId="77777777" w:rsidR="00BC4D8B" w:rsidRPr="008D4B4B" w:rsidRDefault="00BC4D8B" w:rsidP="00832562">
      <w:pPr>
        <w:numPr>
          <w:ilvl w:val="0"/>
          <w:numId w:val="21"/>
        </w:numPr>
        <w:tabs>
          <w:tab w:val="left" w:pos="720"/>
        </w:tabs>
        <w:overflowPunct w:val="0"/>
        <w:autoSpaceDE w:val="0"/>
        <w:autoSpaceDN w:val="0"/>
        <w:adjustRightInd w:val="0"/>
        <w:spacing w:after="0" w:line="240" w:lineRule="auto"/>
        <w:jc w:val="both"/>
        <w:textAlignment w:val="baseline"/>
        <w:rPr>
          <w:rFonts w:ascii="Times New Roman" w:eastAsia="宋体" w:hAnsi="Times New Roman" w:cs="Times New Roman"/>
          <w:noProof/>
          <w:lang w:eastAsia="en-US"/>
        </w:rPr>
      </w:pPr>
      <w:r w:rsidRPr="008D4B4B">
        <w:rPr>
          <w:rFonts w:ascii="Times New Roman" w:eastAsia="宋体" w:hAnsi="Times New Roman" w:cs="Times New Roman" w:hint="eastAsia"/>
          <w:noProof/>
        </w:rPr>
        <w:t>在</w:t>
      </w:r>
      <w:r w:rsidRPr="008D4B4B">
        <w:rPr>
          <w:rFonts w:ascii="Times New Roman" w:eastAsia="宋体" w:hAnsi="Times New Roman" w:cs="Times New Roman"/>
          <w:noProof/>
          <w:lang w:eastAsia="en-US"/>
        </w:rPr>
        <w:t>DF_PathHistoryPointList</w:t>
      </w:r>
      <w:r w:rsidRPr="008D4B4B">
        <w:rPr>
          <w:rFonts w:ascii="Times New Roman" w:eastAsia="宋体" w:hAnsi="Times New Roman" w:cs="Times New Roman" w:hint="eastAsia"/>
          <w:noProof/>
        </w:rPr>
        <w:t>中</w:t>
      </w:r>
      <w:r w:rsidRPr="008D4B4B">
        <w:rPr>
          <w:rFonts w:ascii="Times New Roman" w:eastAsia="宋体" w:hAnsi="Times New Roman" w:cs="Times New Roman"/>
          <w:noProof/>
          <w:lang w:eastAsia="en-US"/>
        </w:rPr>
        <w:t xml:space="preserve">, </w:t>
      </w:r>
      <w:r w:rsidRPr="008D4B4B">
        <w:rPr>
          <w:rFonts w:ascii="Times New Roman" w:eastAsia="宋体" w:hAnsi="Times New Roman" w:cs="Times New Roman" w:hint="eastAsia"/>
          <w:noProof/>
          <w:lang w:eastAsia="en-US"/>
        </w:rPr>
        <w:t>系统应以下列数据元素填充</w:t>
      </w:r>
      <w:r w:rsidRPr="008D4B4B">
        <w:rPr>
          <w:rFonts w:ascii="Times New Roman" w:eastAsia="宋体" w:hAnsi="Times New Roman" w:cs="Times New Roman"/>
          <w:noProof/>
          <w:lang w:eastAsia="en-US"/>
        </w:rPr>
        <w:t xml:space="preserve">DF_PathHistoryPoint </w:t>
      </w:r>
      <w:r w:rsidRPr="008D4B4B">
        <w:rPr>
          <w:rFonts w:ascii="Times New Roman" w:eastAsia="宋体" w:hAnsi="Times New Roman" w:cs="Times New Roman" w:hint="eastAsia"/>
          <w:noProof/>
        </w:rPr>
        <w:t>数据帧</w:t>
      </w:r>
      <w:r w:rsidRPr="008D4B4B">
        <w:rPr>
          <w:rFonts w:ascii="Times New Roman" w:eastAsia="宋体" w:hAnsi="Times New Roman" w:cs="Times New Roman"/>
          <w:noProof/>
          <w:lang w:eastAsia="en-US"/>
        </w:rPr>
        <w:t>:</w:t>
      </w:r>
    </w:p>
    <w:p w14:paraId="174BBF28" w14:textId="77777777" w:rsidR="0051005C" w:rsidRPr="004A5D89" w:rsidRDefault="0051005C" w:rsidP="004A5D89">
      <w:pPr>
        <w:pStyle w:val="OrdListSubIndent"/>
        <w:numPr>
          <w:ilvl w:val="1"/>
          <w:numId w:val="21"/>
        </w:numPr>
        <w:rPr>
          <w:rFonts w:ascii="Times New Roman" w:eastAsia="宋体" w:hAnsi="Times New Roman"/>
          <w:noProof/>
        </w:rPr>
      </w:pPr>
      <w:r w:rsidRPr="004A5D89">
        <w:rPr>
          <w:rFonts w:ascii="Times New Roman" w:eastAsia="宋体" w:hAnsi="Times New Roman"/>
          <w:noProof/>
        </w:rPr>
        <w:t>latOffset: DE_OffsetLL-B18</w:t>
      </w:r>
    </w:p>
    <w:p w14:paraId="4FF13108" w14:textId="77777777" w:rsidR="0051005C" w:rsidRPr="004A5D89" w:rsidRDefault="0051005C" w:rsidP="004A5D89">
      <w:pPr>
        <w:pStyle w:val="OrdListSubIndent"/>
        <w:numPr>
          <w:ilvl w:val="1"/>
          <w:numId w:val="21"/>
        </w:numPr>
        <w:rPr>
          <w:rFonts w:ascii="Times New Roman" w:eastAsia="宋体" w:hAnsi="Times New Roman"/>
          <w:noProof/>
        </w:rPr>
      </w:pPr>
      <w:r w:rsidRPr="004A5D89">
        <w:rPr>
          <w:rFonts w:ascii="Times New Roman" w:eastAsia="宋体" w:hAnsi="Times New Roman"/>
          <w:noProof/>
        </w:rPr>
        <w:t xml:space="preserve">lonOffset: DE_OffsetLL-B18  </w:t>
      </w:r>
    </w:p>
    <w:p w14:paraId="72F2CF07" w14:textId="77777777" w:rsidR="0051005C" w:rsidRPr="004A5D89" w:rsidRDefault="0051005C" w:rsidP="004A5D89">
      <w:pPr>
        <w:pStyle w:val="OrdListSubIndent"/>
        <w:numPr>
          <w:ilvl w:val="1"/>
          <w:numId w:val="21"/>
        </w:numPr>
        <w:rPr>
          <w:rFonts w:ascii="Times New Roman" w:eastAsia="宋体" w:hAnsi="Times New Roman"/>
          <w:noProof/>
        </w:rPr>
      </w:pPr>
      <w:r w:rsidRPr="004A5D89">
        <w:rPr>
          <w:rFonts w:ascii="Times New Roman" w:eastAsia="宋体" w:hAnsi="Times New Roman"/>
          <w:noProof/>
        </w:rPr>
        <w:t xml:space="preserve">elevationOffset: DE_VertOffset-B12  </w:t>
      </w:r>
    </w:p>
    <w:p w14:paraId="67FD388D" w14:textId="77777777" w:rsidR="0051005C" w:rsidRPr="004A5D89" w:rsidDel="00B82A19" w:rsidRDefault="0051005C" w:rsidP="004A5D89">
      <w:pPr>
        <w:pStyle w:val="OrdListSubIndent"/>
        <w:numPr>
          <w:ilvl w:val="1"/>
          <w:numId w:val="21"/>
        </w:numPr>
        <w:rPr>
          <w:rFonts w:ascii="Times New Roman" w:eastAsia="宋体" w:hAnsi="Times New Roman"/>
          <w:noProof/>
        </w:rPr>
      </w:pPr>
      <w:r w:rsidRPr="004A5D89">
        <w:rPr>
          <w:rFonts w:ascii="Times New Roman" w:eastAsia="宋体" w:hAnsi="Times New Roman"/>
          <w:noProof/>
        </w:rPr>
        <w:t xml:space="preserve">timeOffset: DE_TimeOffset  </w:t>
      </w:r>
    </w:p>
    <w:p w14:paraId="4D1EB066" w14:textId="77777777" w:rsidR="00361994" w:rsidRPr="008D4B4B" w:rsidRDefault="00361994" w:rsidP="004A5D89">
      <w:pPr>
        <w:pStyle w:val="OrdListSubIndent"/>
        <w:numPr>
          <w:ilvl w:val="1"/>
          <w:numId w:val="21"/>
        </w:numPr>
        <w:rPr>
          <w:rFonts w:ascii="Times New Roman" w:eastAsia="宋体" w:hAnsi="Times New Roman"/>
          <w:noProof/>
        </w:rPr>
      </w:pPr>
      <w:r w:rsidRPr="008D4B4B">
        <w:rPr>
          <w:rFonts w:ascii="Times New Roman" w:eastAsia="宋体" w:hAnsi="Times New Roman"/>
          <w:noProof/>
        </w:rPr>
        <w:t>heading: DE_</w:t>
      </w:r>
      <w:commentRangeStart w:id="1170"/>
      <w:commentRangeStart w:id="1171"/>
      <w:r w:rsidRPr="008D4B4B">
        <w:rPr>
          <w:rFonts w:ascii="Times New Roman" w:eastAsia="宋体" w:hAnsi="Times New Roman"/>
          <w:noProof/>
        </w:rPr>
        <w:t>CoarseHeading</w:t>
      </w:r>
      <w:commentRangeEnd w:id="1170"/>
      <w:r w:rsidRPr="008D4B4B">
        <w:rPr>
          <w:rFonts w:ascii="Times New Roman" w:eastAsia="宋体" w:hAnsi="Times New Roman"/>
          <w:noProof/>
        </w:rPr>
        <w:commentReference w:id="1170"/>
      </w:r>
      <w:commentRangeEnd w:id="1171"/>
      <w:r w:rsidR="001E1E58">
        <w:rPr>
          <w:rStyle w:val="CommentReference"/>
          <w:rFonts w:ascii="Calibri" w:eastAsia="宋体" w:hAnsi="Calibri"/>
          <w:kern w:val="2"/>
          <w:lang w:val="x-none" w:eastAsia="x-none"/>
        </w:rPr>
        <w:commentReference w:id="1171"/>
      </w:r>
    </w:p>
    <w:p w14:paraId="79ED3168" w14:textId="77777777" w:rsidR="00BC4D8B" w:rsidRPr="008D4B4B" w:rsidRDefault="00BC4D8B" w:rsidP="004A5D89">
      <w:pPr>
        <w:numPr>
          <w:ilvl w:val="0"/>
          <w:numId w:val="21"/>
        </w:numPr>
        <w:tabs>
          <w:tab w:val="left" w:pos="720"/>
        </w:tabs>
        <w:overflowPunct w:val="0"/>
        <w:autoSpaceDE w:val="0"/>
        <w:autoSpaceDN w:val="0"/>
        <w:adjustRightInd w:val="0"/>
        <w:spacing w:after="120" w:line="240" w:lineRule="auto"/>
        <w:ind w:left="806"/>
        <w:jc w:val="both"/>
        <w:textAlignment w:val="baseline"/>
        <w:rPr>
          <w:rFonts w:ascii="Times New Roman" w:eastAsia="宋体" w:hAnsi="Times New Roman" w:cs="Times New Roman"/>
          <w:noProof/>
          <w:lang w:eastAsia="en-US"/>
        </w:rPr>
      </w:pPr>
      <w:r w:rsidRPr="008D4B4B">
        <w:rPr>
          <w:rFonts w:ascii="Times New Roman" w:eastAsia="宋体" w:hAnsi="Times New Roman" w:cs="Times New Roman"/>
          <w:noProof/>
          <w:lang w:eastAsia="en-US"/>
        </w:rPr>
        <w:t xml:space="preserve">DF_PathHistory </w:t>
      </w:r>
      <w:r w:rsidRPr="008D4B4B">
        <w:rPr>
          <w:rFonts w:ascii="Times New Roman" w:eastAsia="宋体" w:hAnsi="Times New Roman" w:cs="Times New Roman" w:hint="eastAsia"/>
          <w:noProof/>
        </w:rPr>
        <w:t>和</w:t>
      </w:r>
      <w:r w:rsidRPr="008D4B4B">
        <w:rPr>
          <w:rFonts w:ascii="Times New Roman" w:eastAsia="宋体" w:hAnsi="Times New Roman" w:cs="Times New Roman"/>
          <w:noProof/>
          <w:lang w:eastAsia="en-US"/>
        </w:rPr>
        <w:t xml:space="preserve"> DF_</w:t>
      </w:r>
      <w:r w:rsidRPr="008D4B4B">
        <w:rPr>
          <w:rFonts w:ascii="Times New Roman" w:eastAsia="宋体" w:hAnsi="Times New Roman" w:cs="Times New Roman"/>
          <w:noProof/>
        </w:rPr>
        <w:t>PathHistoryPoint</w:t>
      </w:r>
      <w:r w:rsidRPr="008D4B4B">
        <w:rPr>
          <w:rFonts w:ascii="Times New Roman" w:eastAsia="宋体" w:hAnsi="Times New Roman" w:cs="Times New Roman"/>
          <w:noProof/>
          <w:lang w:eastAsia="en-US"/>
        </w:rPr>
        <w:t xml:space="preserve"> </w:t>
      </w:r>
      <w:r w:rsidRPr="008D4B4B">
        <w:rPr>
          <w:rFonts w:ascii="Times New Roman" w:eastAsia="宋体" w:hAnsi="Times New Roman" w:cs="Times New Roman" w:hint="eastAsia"/>
          <w:noProof/>
        </w:rPr>
        <w:t>不应包含</w:t>
      </w:r>
      <w:r w:rsidRPr="008D4B4B">
        <w:rPr>
          <w:rFonts w:ascii="Times New Roman" w:eastAsia="宋体" w:hAnsi="Times New Roman" w:cs="Times New Roman"/>
          <w:noProof/>
        </w:rPr>
        <w:t>BSM</w:t>
      </w:r>
      <w:r w:rsidRPr="008D4B4B">
        <w:rPr>
          <w:rFonts w:ascii="Times New Roman" w:eastAsia="宋体" w:hAnsi="Times New Roman" w:cs="Times New Roman" w:hint="eastAsia"/>
          <w:noProof/>
        </w:rPr>
        <w:t>中任何额外的数据元素或帧。</w:t>
      </w:r>
      <w:r w:rsidRPr="008D4B4B">
        <w:rPr>
          <w:rFonts w:ascii="Times New Roman" w:eastAsia="宋体" w:hAnsi="Times New Roman" w:cs="Times New Roman"/>
          <w:noProof/>
          <w:lang w:eastAsia="en-US"/>
        </w:rPr>
        <w:t xml:space="preserve">  </w:t>
      </w:r>
    </w:p>
    <w:p w14:paraId="1B8D52E0" w14:textId="0546A2B5"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系统应以历史轨迹（</w:t>
      </w:r>
      <w:r w:rsidRPr="008D4B4B">
        <w:rPr>
          <w:rFonts w:ascii="Times New Roman" w:eastAsia="宋体" w:hAnsi="Times New Roman" w:cs="Times New Roman"/>
        </w:rPr>
        <w:t>PH</w:t>
      </w:r>
      <w:r w:rsidRPr="008D4B4B">
        <w:rPr>
          <w:rFonts w:ascii="Times New Roman" w:eastAsia="宋体" w:hAnsi="Times New Roman" w:cs="Times New Roman" w:hint="eastAsia"/>
        </w:rPr>
        <w:t>）点填充</w:t>
      </w:r>
      <w:r w:rsidRPr="008D4B4B">
        <w:rPr>
          <w:rFonts w:ascii="Times New Roman" w:eastAsia="宋体" w:hAnsi="Times New Roman" w:cs="Times New Roman"/>
        </w:rPr>
        <w:t>DF_PathHistory</w:t>
      </w:r>
      <w:r w:rsidRPr="008D4B4B">
        <w:rPr>
          <w:rFonts w:ascii="Times New Roman" w:eastAsia="宋体" w:hAnsi="Times New Roman" w:cs="Times New Roman" w:hint="eastAsia"/>
        </w:rPr>
        <w:t>，使得所表示的</w:t>
      </w:r>
      <w:r w:rsidRPr="008D4B4B">
        <w:rPr>
          <w:rFonts w:ascii="Times New Roman" w:eastAsia="宋体" w:hAnsi="Times New Roman" w:cs="Times New Roman"/>
        </w:rPr>
        <w:t>PH</w:t>
      </w:r>
      <w:r w:rsidRPr="008D4B4B">
        <w:rPr>
          <w:rFonts w:ascii="Times New Roman" w:eastAsia="宋体" w:hAnsi="Times New Roman" w:cs="Times New Roman" w:hint="eastAsia"/>
        </w:rPr>
        <w:t>距离（即沿车辆轨迹的第一和最后一个</w:t>
      </w:r>
      <w:r w:rsidRPr="008D4B4B">
        <w:rPr>
          <w:rFonts w:ascii="Times New Roman" w:eastAsia="宋体" w:hAnsi="Times New Roman" w:cs="Times New Roman"/>
        </w:rPr>
        <w:t>PH</w:t>
      </w:r>
      <w:r w:rsidRPr="008D4B4B">
        <w:rPr>
          <w:rFonts w:ascii="Times New Roman" w:eastAsia="宋体" w:hAnsi="Times New Roman" w:cs="Times New Roman" w:hint="eastAsia"/>
        </w:rPr>
        <w:t>点之间的距离）至少为</w:t>
      </w:r>
      <w:r w:rsidRPr="008D4B4B">
        <w:rPr>
          <w:rFonts w:ascii="Times New Roman" w:eastAsia="宋体" w:hAnsi="Times New Roman" w:cs="Times New Roman"/>
          <w:i/>
        </w:rPr>
        <w:t>vMinPHistDistance</w:t>
      </w:r>
      <w:r w:rsidRPr="008D4B4B">
        <w:rPr>
          <w:rFonts w:ascii="Times New Roman" w:eastAsia="宋体" w:hAnsi="Times New Roman" w:cs="Times New Roman" w:hint="eastAsia"/>
        </w:rPr>
        <w:t>（</w:t>
      </w:r>
      <w:r w:rsidRPr="008D4B4B">
        <w:rPr>
          <w:rFonts w:ascii="Times New Roman" w:eastAsia="宋体" w:hAnsi="Times New Roman" w:cs="Times New Roman"/>
        </w:rPr>
        <w:t>200</w:t>
      </w:r>
      <w:r w:rsidRPr="008D4B4B">
        <w:rPr>
          <w:rFonts w:ascii="Times New Roman" w:eastAsia="宋体" w:hAnsi="Times New Roman" w:cs="Times New Roman" w:hint="eastAsia"/>
        </w:rPr>
        <w:t>米）</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且不超过</w:t>
      </w:r>
      <w:r w:rsidRPr="008D4B4B">
        <w:rPr>
          <w:rFonts w:ascii="Times New Roman" w:eastAsia="宋体" w:hAnsi="Times New Roman" w:cs="Times New Roman"/>
          <w:i/>
        </w:rPr>
        <w:t>vMaxPHistDistance</w:t>
      </w:r>
      <w:r w:rsidRPr="008D4B4B">
        <w:rPr>
          <w:rFonts w:ascii="Times New Roman" w:eastAsia="宋体" w:hAnsi="Times New Roman" w:cs="Times New Roman" w:hint="eastAsia"/>
        </w:rPr>
        <w:t>（</w:t>
      </w:r>
      <w:r w:rsidRPr="008D4B4B">
        <w:rPr>
          <w:rFonts w:ascii="Times New Roman" w:eastAsia="宋体" w:hAnsi="Times New Roman" w:cs="Times New Roman"/>
        </w:rPr>
        <w:t>210</w:t>
      </w:r>
      <w:r w:rsidRPr="008D4B4B">
        <w:rPr>
          <w:rFonts w:ascii="Times New Roman" w:eastAsia="宋体" w:hAnsi="Times New Roman" w:cs="Times New Roman" w:hint="eastAsia"/>
        </w:rPr>
        <w:t>米），除非在初始态或者由于位置不可用，</w:t>
      </w:r>
      <w:r w:rsidRPr="008D4B4B">
        <w:rPr>
          <w:rFonts w:ascii="Times New Roman" w:eastAsia="宋体" w:hAnsi="Times New Roman" w:cs="Times New Roman"/>
        </w:rPr>
        <w:t>PH</w:t>
      </w:r>
      <w:r w:rsidRPr="008D4B4B">
        <w:rPr>
          <w:rFonts w:ascii="Times New Roman" w:eastAsia="宋体" w:hAnsi="Times New Roman" w:cs="Times New Roman" w:hint="eastAsia"/>
        </w:rPr>
        <w:t>不足</w:t>
      </w:r>
      <w:r w:rsidRPr="008D4B4B">
        <w:rPr>
          <w:rFonts w:ascii="Times New Roman" w:eastAsia="宋体" w:hAnsi="Times New Roman" w:cs="Times New Roman"/>
          <w:i/>
        </w:rPr>
        <w:t>vMinPHistDistance</w:t>
      </w:r>
      <w:r w:rsidRPr="008D4B4B">
        <w:rPr>
          <w:rFonts w:ascii="Times New Roman" w:eastAsia="宋体" w:hAnsi="Times New Roman" w:cs="Times New Roman" w:hint="eastAsia"/>
        </w:rPr>
        <w:t>。</w:t>
      </w:r>
    </w:p>
    <w:p w14:paraId="17B12B07" w14:textId="0C3F8638"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注：基于广泛的测试，</w:t>
      </w:r>
      <w:r w:rsidRPr="008D4B4B">
        <w:rPr>
          <w:rFonts w:ascii="Times New Roman" w:eastAsia="宋体" w:hAnsi="Times New Roman" w:cs="Times New Roman"/>
        </w:rPr>
        <w:t>DF_PathHistory</w:t>
      </w:r>
      <w:r w:rsidRPr="008D4B4B">
        <w:rPr>
          <w:rFonts w:ascii="Times New Roman" w:eastAsia="宋体" w:hAnsi="Times New Roman" w:cs="Times New Roman" w:hint="eastAsia"/>
        </w:rPr>
        <w:t>以</w:t>
      </w:r>
      <w:r w:rsidRPr="008D4B4B">
        <w:rPr>
          <w:rFonts w:ascii="Times New Roman" w:eastAsia="宋体" w:hAnsi="Times New Roman" w:cs="Times New Roman"/>
        </w:rPr>
        <w:t>91.3%</w:t>
      </w:r>
      <w:r w:rsidRPr="008D4B4B">
        <w:rPr>
          <w:rFonts w:ascii="Times New Roman" w:eastAsia="宋体" w:hAnsi="Times New Roman" w:cs="Times New Roman" w:hint="eastAsia"/>
        </w:rPr>
        <w:t>的概率包含</w:t>
      </w:r>
      <w:r w:rsidRPr="008D4B4B">
        <w:rPr>
          <w:rFonts w:ascii="Times New Roman" w:eastAsia="宋体" w:hAnsi="Times New Roman" w:cs="Times New Roman"/>
        </w:rPr>
        <w:t>5</w:t>
      </w:r>
      <w:r w:rsidRPr="008D4B4B">
        <w:rPr>
          <w:rFonts w:ascii="Times New Roman" w:eastAsia="宋体" w:hAnsi="Times New Roman" w:cs="Times New Roman" w:hint="eastAsia"/>
        </w:rPr>
        <w:t>个点或更少</w:t>
      </w:r>
      <w:r w:rsidR="00592DBC" w:rsidRPr="008D4B4B">
        <w:rPr>
          <w:rFonts w:ascii="Times New Roman" w:eastAsia="宋体" w:hAnsi="Times New Roman" w:cs="Times New Roman" w:hint="eastAsia"/>
        </w:rPr>
        <w:t>（</w:t>
      </w:r>
      <w:r w:rsidRPr="008D4B4B">
        <w:rPr>
          <w:rFonts w:ascii="Times New Roman" w:eastAsia="宋体" w:hAnsi="Times New Roman" w:cs="Times New Roman" w:hint="eastAsia"/>
        </w:rPr>
        <w:t>在</w:t>
      </w:r>
      <w:r w:rsidRPr="008D4B4B">
        <w:rPr>
          <w:rFonts w:ascii="Times New Roman" w:eastAsia="宋体" w:hAnsi="Times New Roman" w:cs="Times New Roman"/>
        </w:rPr>
        <w:t>UPER</w:t>
      </w:r>
      <w:r w:rsidRPr="008D4B4B">
        <w:rPr>
          <w:rFonts w:ascii="Times New Roman" w:eastAsia="宋体" w:hAnsi="Times New Roman" w:cs="Times New Roman" w:hint="eastAsia"/>
        </w:rPr>
        <w:t>编码之前</w:t>
      </w:r>
      <w:r w:rsidRPr="008D4B4B">
        <w:rPr>
          <w:rFonts w:ascii="Times New Roman" w:eastAsia="宋体" w:hAnsi="Times New Roman" w:cs="Times New Roman"/>
        </w:rPr>
        <w:t xml:space="preserve"> </w:t>
      </w:r>
      <w:r w:rsidRPr="008D4B4B">
        <w:rPr>
          <w:rFonts w:ascii="Times New Roman" w:eastAsia="宋体" w:hAnsi="Times New Roman" w:cs="Times New Roman"/>
        </w:rPr>
        <w:sym w:font="Symbol" w:char="F0A3"/>
      </w:r>
      <w:r w:rsidRPr="008D4B4B">
        <w:rPr>
          <w:rFonts w:ascii="Times New Roman" w:eastAsia="宋体" w:hAnsi="Times New Roman" w:cs="Times New Roman"/>
        </w:rPr>
        <w:t xml:space="preserve"> 40 bytes</w:t>
      </w:r>
      <w:r w:rsidR="00592DBC" w:rsidRPr="008D4B4B">
        <w:rPr>
          <w:rFonts w:ascii="Times New Roman" w:eastAsia="宋体" w:hAnsi="Times New Roman" w:cs="Times New Roman" w:hint="eastAsia"/>
        </w:rPr>
        <w:t>）</w:t>
      </w:r>
      <w:r w:rsidRPr="008D4B4B">
        <w:rPr>
          <w:rFonts w:ascii="Times New Roman" w:eastAsia="宋体" w:hAnsi="Times New Roman" w:cs="Times New Roman" w:hint="eastAsia"/>
        </w:rPr>
        <w:t>。</w:t>
      </w:r>
    </w:p>
    <w:p w14:paraId="02CC623F" w14:textId="77777777"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系统应维护一条车辆轨迹以表征车辆近期在相应距离上的运动，该轨迹由定位子系统推导出的数据元素组成，以周期性时间间隔（典型地，与</w:t>
      </w:r>
      <w:r w:rsidRPr="008D4B4B">
        <w:rPr>
          <w:rFonts w:ascii="Times New Roman" w:eastAsia="宋体" w:hAnsi="Times New Roman" w:cs="Times New Roman"/>
        </w:rPr>
        <w:t>BSM</w:t>
      </w:r>
      <w:r w:rsidRPr="008D4B4B">
        <w:rPr>
          <w:rFonts w:ascii="Times New Roman" w:eastAsia="宋体" w:hAnsi="Times New Roman" w:cs="Times New Roman" w:hint="eastAsia"/>
        </w:rPr>
        <w:t>发送速率相同）采样。</w:t>
      </w:r>
    </w:p>
    <w:p w14:paraId="75E1AEED" w14:textId="7A7C8E6C"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系统应以</w:t>
      </w:r>
      <w:r w:rsidRPr="008D4B4B">
        <w:rPr>
          <w:rFonts w:ascii="Times New Roman" w:eastAsia="宋体" w:hAnsi="Times New Roman" w:cs="Times New Roman"/>
        </w:rPr>
        <w:t>PH</w:t>
      </w:r>
      <w:r w:rsidRPr="008D4B4B">
        <w:rPr>
          <w:rFonts w:ascii="Times New Roman" w:eastAsia="宋体" w:hAnsi="Times New Roman" w:cs="Times New Roman" w:hint="eastAsia"/>
        </w:rPr>
        <w:t>点填充</w:t>
      </w:r>
      <w:r w:rsidRPr="008D4B4B">
        <w:rPr>
          <w:rFonts w:ascii="Times New Roman" w:eastAsia="宋体" w:hAnsi="Times New Roman" w:cs="Times New Roman"/>
        </w:rPr>
        <w:t>DF_PathHistory</w:t>
      </w:r>
      <w:r w:rsidRPr="008D4B4B">
        <w:rPr>
          <w:rFonts w:ascii="Times New Roman" w:eastAsia="宋体" w:hAnsi="Times New Roman" w:cs="Times New Roman" w:hint="eastAsia"/>
        </w:rPr>
        <w:t>，使得车辆轨迹上任意一点到连接与其相邻的</w:t>
      </w:r>
      <w:r w:rsidRPr="008D4B4B">
        <w:rPr>
          <w:rFonts w:ascii="Times New Roman" w:eastAsia="宋体" w:hAnsi="Times New Roman" w:cs="Times New Roman"/>
        </w:rPr>
        <w:t>2</w:t>
      </w:r>
      <w:r w:rsidRPr="008D4B4B">
        <w:rPr>
          <w:rFonts w:ascii="Times New Roman" w:eastAsia="宋体" w:hAnsi="Times New Roman" w:cs="Times New Roman" w:hint="eastAsia"/>
        </w:rPr>
        <w:t>个</w:t>
      </w:r>
      <w:r w:rsidRPr="008D4B4B">
        <w:rPr>
          <w:rFonts w:ascii="Times New Roman" w:eastAsia="宋体" w:hAnsi="Times New Roman" w:cs="Times New Roman"/>
        </w:rPr>
        <w:t>PH</w:t>
      </w:r>
      <w:r w:rsidRPr="008D4B4B">
        <w:rPr>
          <w:rFonts w:ascii="Times New Roman" w:eastAsia="宋体" w:hAnsi="Times New Roman" w:cs="Times New Roman" w:hint="eastAsia"/>
        </w:rPr>
        <w:t>点的直线的垂直距离小于</w:t>
      </w:r>
      <w:r w:rsidRPr="008D4B4B">
        <w:rPr>
          <w:rFonts w:ascii="Times New Roman" w:eastAsia="宋体" w:hAnsi="Times New Roman" w:cs="Times New Roman"/>
          <w:i/>
        </w:rPr>
        <w:t>vPathPerpendicularDist</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w:t>
      </w:r>
      <w:r w:rsidRPr="008D4B4B">
        <w:rPr>
          <w:rFonts w:ascii="Times New Roman" w:eastAsia="宋体" w:hAnsi="Times New Roman" w:cs="Times New Roman"/>
        </w:rPr>
        <w:t>1</w:t>
      </w:r>
      <w:r w:rsidRPr="008D4B4B">
        <w:rPr>
          <w:rFonts w:ascii="Times New Roman" w:eastAsia="宋体" w:hAnsi="Times New Roman" w:cs="Times New Roman" w:hint="eastAsia"/>
        </w:rPr>
        <w:t>米）。</w:t>
      </w:r>
    </w:p>
    <w:p w14:paraId="6E00A219" w14:textId="77777777"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系统应从可用的车辆轨迹位置数据中选择一个子集，以最少数目的</w:t>
      </w:r>
      <w:r w:rsidRPr="008D4B4B">
        <w:rPr>
          <w:rFonts w:ascii="Times New Roman" w:eastAsia="宋体" w:hAnsi="Times New Roman" w:cs="Times New Roman"/>
        </w:rPr>
        <w:t>PH</w:t>
      </w:r>
      <w:r w:rsidRPr="008D4B4B">
        <w:rPr>
          <w:rFonts w:ascii="Times New Roman" w:eastAsia="宋体" w:hAnsi="Times New Roman" w:cs="Times New Roman" w:hint="eastAsia"/>
        </w:rPr>
        <w:t>点填充</w:t>
      </w:r>
      <w:r w:rsidRPr="008D4B4B">
        <w:rPr>
          <w:rFonts w:ascii="Times New Roman" w:eastAsia="宋体" w:hAnsi="Times New Roman" w:cs="Times New Roman"/>
        </w:rPr>
        <w:t>DF_PathHistory</w:t>
      </w:r>
      <w:r w:rsidRPr="008D4B4B">
        <w:rPr>
          <w:rFonts w:ascii="Times New Roman" w:eastAsia="宋体" w:hAnsi="Times New Roman" w:cs="Times New Roman" w:hint="eastAsia"/>
        </w:rPr>
        <w:t>，以满足上述</w:t>
      </w:r>
      <w:r w:rsidRPr="008D4B4B">
        <w:rPr>
          <w:rFonts w:ascii="Times New Roman" w:eastAsia="宋体" w:hAnsi="Times New Roman" w:cs="Times New Roman"/>
          <w:i/>
        </w:rPr>
        <w:t xml:space="preserve">vPathPerpendicularDist </w:t>
      </w:r>
      <w:r w:rsidRPr="008D4B4B">
        <w:rPr>
          <w:rFonts w:ascii="Times New Roman" w:eastAsia="宋体" w:hAnsi="Times New Roman" w:cs="Times New Roman" w:hint="eastAsia"/>
        </w:rPr>
        <w:t>和</w:t>
      </w:r>
      <w:r w:rsidRPr="008D4B4B">
        <w:rPr>
          <w:rFonts w:ascii="Times New Roman" w:eastAsia="宋体" w:hAnsi="Times New Roman" w:cs="Times New Roman"/>
        </w:rPr>
        <w:t xml:space="preserve"> </w:t>
      </w:r>
      <w:r w:rsidRPr="008D4B4B">
        <w:rPr>
          <w:rFonts w:ascii="Times New Roman" w:eastAsia="宋体" w:hAnsi="Times New Roman" w:cs="Times New Roman"/>
          <w:i/>
        </w:rPr>
        <w:t>vMinPHistDistance</w:t>
      </w:r>
      <w:r w:rsidRPr="008D4B4B">
        <w:rPr>
          <w:rFonts w:ascii="Times New Roman" w:eastAsia="宋体" w:hAnsi="Times New Roman" w:cs="Times New Roman" w:hint="eastAsia"/>
        </w:rPr>
        <w:t>相关的要求。</w:t>
      </w:r>
    </w:p>
    <w:p w14:paraId="29578E7F" w14:textId="77777777"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系统应以时间排序的</w:t>
      </w:r>
      <w:r w:rsidRPr="008D4B4B">
        <w:rPr>
          <w:rFonts w:ascii="Times New Roman" w:eastAsia="宋体" w:hAnsi="Times New Roman" w:cs="Times New Roman"/>
        </w:rPr>
        <w:t>PH</w:t>
      </w:r>
      <w:r w:rsidRPr="008D4B4B">
        <w:rPr>
          <w:rFonts w:ascii="Times New Roman" w:eastAsia="宋体" w:hAnsi="Times New Roman" w:cs="Times New Roman" w:hint="eastAsia"/>
        </w:rPr>
        <w:t>点填充</w:t>
      </w:r>
      <w:r w:rsidRPr="008D4B4B">
        <w:rPr>
          <w:rFonts w:ascii="Times New Roman" w:eastAsia="宋体" w:hAnsi="Times New Roman" w:cs="Times New Roman"/>
        </w:rPr>
        <w:t>DF_PathHistory</w:t>
      </w:r>
      <w:r w:rsidRPr="008D4B4B">
        <w:rPr>
          <w:rFonts w:ascii="Times New Roman" w:eastAsia="宋体" w:hAnsi="Times New Roman" w:cs="Times New Roman" w:hint="eastAsia"/>
        </w:rPr>
        <w:t>，其中第一个</w:t>
      </w:r>
      <w:r w:rsidRPr="008D4B4B">
        <w:rPr>
          <w:rFonts w:ascii="Times New Roman" w:eastAsia="宋体" w:hAnsi="Times New Roman" w:cs="Times New Roman"/>
        </w:rPr>
        <w:t>PH</w:t>
      </w:r>
      <w:r w:rsidRPr="008D4B4B">
        <w:rPr>
          <w:rFonts w:ascii="Times New Roman" w:eastAsia="宋体" w:hAnsi="Times New Roman" w:cs="Times New Roman" w:hint="eastAsia"/>
        </w:rPr>
        <w:t>点在时间上与当前的</w:t>
      </w:r>
      <w:r w:rsidRPr="008D4B4B">
        <w:rPr>
          <w:rFonts w:ascii="Times New Roman" w:eastAsia="宋体" w:hAnsi="Times New Roman" w:cs="Times New Roman"/>
        </w:rPr>
        <w:t>UTC</w:t>
      </w:r>
      <w:r w:rsidRPr="008D4B4B">
        <w:rPr>
          <w:rFonts w:ascii="Times New Roman" w:eastAsia="宋体" w:hAnsi="Times New Roman" w:cs="Times New Roman" w:hint="eastAsia"/>
        </w:rPr>
        <w:t>时间最接近。</w:t>
      </w:r>
    </w:p>
    <w:p w14:paraId="1F0269E4" w14:textId="77777777" w:rsidR="00BC4D8B" w:rsidRPr="008D4B4B" w:rsidRDefault="00BC4D8B" w:rsidP="00E76D4F">
      <w:pPr>
        <w:ind w:firstLineChars="200" w:firstLine="440"/>
        <w:rPr>
          <w:rFonts w:ascii="Times New Roman" w:eastAsia="宋体" w:hAnsi="Times New Roman" w:cs="Times New Roman"/>
        </w:rPr>
      </w:pPr>
      <w:r w:rsidRPr="008D4B4B">
        <w:rPr>
          <w:rFonts w:ascii="Times New Roman" w:eastAsia="宋体" w:hAnsi="Times New Roman" w:cs="Times New Roman" w:hint="eastAsia"/>
        </w:rPr>
        <w:t>注：时间排序的</w:t>
      </w:r>
      <w:r w:rsidRPr="008D4B4B">
        <w:rPr>
          <w:rFonts w:ascii="Times New Roman" w:eastAsia="宋体" w:hAnsi="Times New Roman" w:cs="Times New Roman"/>
        </w:rPr>
        <w:t>PH</w:t>
      </w:r>
      <w:r w:rsidRPr="008D4B4B">
        <w:rPr>
          <w:rFonts w:ascii="Times New Roman" w:eastAsia="宋体" w:hAnsi="Times New Roman" w:cs="Times New Roman" w:hint="eastAsia"/>
        </w:rPr>
        <w:t>点不要求在时间上等间隔。</w:t>
      </w:r>
    </w:p>
    <w:p w14:paraId="3AA51BCE" w14:textId="0CAEC26D"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lastRenderedPageBreak/>
        <w:t>如果满足本节前述要求所需的</w:t>
      </w:r>
      <w:r w:rsidRPr="008D4B4B">
        <w:rPr>
          <w:rFonts w:ascii="Times New Roman" w:eastAsia="宋体" w:hAnsi="Times New Roman" w:cs="Times New Roman"/>
        </w:rPr>
        <w:t>PH</w:t>
      </w:r>
      <w:r w:rsidRPr="008D4B4B">
        <w:rPr>
          <w:rFonts w:ascii="Times New Roman" w:eastAsia="宋体" w:hAnsi="Times New Roman" w:cs="Times New Roman" w:hint="eastAsia"/>
        </w:rPr>
        <w:t>点数目超过了</w:t>
      </w:r>
      <w:r w:rsidRPr="008D4B4B">
        <w:rPr>
          <w:rFonts w:ascii="Times New Roman" w:eastAsia="宋体" w:hAnsi="Times New Roman" w:cs="Times New Roman"/>
          <w:i/>
        </w:rPr>
        <w:t>vMaxPHistPoints</w:t>
      </w:r>
      <w:r w:rsidRPr="008D4B4B">
        <w:rPr>
          <w:rFonts w:ascii="Times New Roman" w:eastAsia="宋体" w:hAnsi="Times New Roman" w:cs="Times New Roman" w:hint="eastAsia"/>
        </w:rPr>
        <w:t>（</w:t>
      </w:r>
      <w:r w:rsidRPr="008D4B4B">
        <w:rPr>
          <w:rFonts w:ascii="Times New Roman" w:eastAsia="宋体" w:hAnsi="Times New Roman" w:cs="Times New Roman"/>
        </w:rPr>
        <w:t>15</w:t>
      </w:r>
      <w:r w:rsidRPr="008D4B4B">
        <w:rPr>
          <w:rFonts w:ascii="Times New Roman" w:eastAsia="宋体" w:hAnsi="Times New Roman" w:cs="Times New Roman" w:hint="eastAsia"/>
        </w:rPr>
        <w:t>），系统应以计算出的点集内不超过</w:t>
      </w:r>
      <w:r w:rsidRPr="008D4B4B">
        <w:rPr>
          <w:rFonts w:ascii="Times New Roman" w:eastAsia="宋体" w:hAnsi="Times New Roman" w:cs="Times New Roman"/>
          <w:i/>
        </w:rPr>
        <w:t>vMaxPHistPoints</w:t>
      </w:r>
      <w:r w:rsidRPr="008D4B4B">
        <w:rPr>
          <w:rFonts w:ascii="Times New Roman" w:eastAsia="宋体" w:hAnsi="Times New Roman" w:cs="Times New Roman" w:hint="eastAsia"/>
        </w:rPr>
        <w:t>数目的点填充</w:t>
      </w:r>
      <w:r w:rsidRPr="008D4B4B">
        <w:rPr>
          <w:rFonts w:ascii="Times New Roman" w:eastAsia="宋体" w:hAnsi="Times New Roman" w:cs="Times New Roman"/>
        </w:rPr>
        <w:t>DF_PathHistory</w:t>
      </w:r>
      <w:r w:rsidRPr="008D4B4B">
        <w:rPr>
          <w:rFonts w:ascii="Times New Roman" w:eastAsia="宋体" w:hAnsi="Times New Roman" w:cs="Times New Roman" w:hint="eastAsia"/>
        </w:rPr>
        <w:t>（效果上，距离相关的要求被放松）。</w:t>
      </w:r>
    </w:p>
    <w:p w14:paraId="6B288EB7" w14:textId="5E5053F2" w:rsidR="00BC4D8B" w:rsidRPr="008D4B4B" w:rsidRDefault="00BC4D8B" w:rsidP="00E76D4F">
      <w:pPr>
        <w:ind w:firstLineChars="200" w:firstLine="440"/>
        <w:rPr>
          <w:rFonts w:ascii="Times New Roman" w:eastAsia="宋体" w:hAnsi="Times New Roman" w:cs="Times New Roman"/>
        </w:rPr>
      </w:pPr>
      <w:r w:rsidRPr="008D4B4B">
        <w:rPr>
          <w:rFonts w:ascii="Times New Roman" w:eastAsia="宋体" w:hAnsi="Times New Roman" w:cs="Times New Roman" w:hint="eastAsia"/>
        </w:rPr>
        <w:t>注：</w:t>
      </w:r>
      <w:r w:rsidR="00D84F95" w:rsidRPr="008D4B4B">
        <w:rPr>
          <w:rFonts w:ascii="Times New Roman" w:eastAsia="宋体" w:hAnsi="Times New Roman" w:cs="Times New Roman"/>
        </w:rPr>
        <w:t xml:space="preserve">A.1 </w:t>
      </w:r>
      <w:r w:rsidRPr="008D4B4B">
        <w:rPr>
          <w:rFonts w:ascii="Times New Roman" w:eastAsia="宋体" w:hAnsi="Times New Roman" w:cs="Times New Roman" w:hint="eastAsia"/>
        </w:rPr>
        <w:t>提供了</w:t>
      </w:r>
      <w:r w:rsidRPr="008D4B4B">
        <w:rPr>
          <w:rFonts w:ascii="Times New Roman" w:eastAsia="宋体" w:hAnsi="Times New Roman" w:cs="Times New Roman"/>
        </w:rPr>
        <w:t>PH</w:t>
      </w:r>
      <w:r w:rsidRPr="008D4B4B">
        <w:rPr>
          <w:rFonts w:ascii="Times New Roman" w:eastAsia="宋体" w:hAnsi="Times New Roman" w:cs="Times New Roman" w:hint="eastAsia"/>
        </w:rPr>
        <w:t>算法的示例。</w:t>
      </w:r>
    </w:p>
    <w:p w14:paraId="0DF7FD5E" w14:textId="071CC3E5" w:rsidR="00BC4D8B" w:rsidRPr="008D4B4B" w:rsidRDefault="00BC4D8B" w:rsidP="00D37376">
      <w:pPr>
        <w:pStyle w:val="Heading5"/>
        <w:rPr>
          <w:rFonts w:ascii="Times New Roman" w:eastAsia="宋体" w:hAnsi="Times New Roman" w:cs="Times New Roman"/>
        </w:rPr>
      </w:pPr>
      <w:bookmarkStart w:id="1172" w:name="_Ref6816732"/>
      <w:r w:rsidRPr="008D4B4B">
        <w:rPr>
          <w:rFonts w:ascii="Times New Roman" w:eastAsia="宋体" w:hAnsi="Times New Roman" w:cs="Times New Roman"/>
        </w:rPr>
        <w:t>DF_PathPrediction</w:t>
      </w:r>
      <w:bookmarkEnd w:id="1172"/>
    </w:p>
    <w:p w14:paraId="7DBFAE6D" w14:textId="77777777" w:rsidR="00BC4D8B" w:rsidRPr="008D4B4B" w:rsidRDefault="00BC4D8B" w:rsidP="00844ADD">
      <w:pPr>
        <w:spacing w:after="0" w:line="240" w:lineRule="auto"/>
        <w:ind w:firstLineChars="200" w:firstLine="440"/>
        <w:rPr>
          <w:rFonts w:ascii="Times New Roman" w:eastAsia="宋体" w:hAnsi="Times New Roman" w:cs="Times New Roman"/>
        </w:rPr>
      </w:pPr>
      <w:r w:rsidRPr="008D4B4B">
        <w:rPr>
          <w:rFonts w:ascii="Times New Roman" w:eastAsia="宋体" w:hAnsi="Times New Roman" w:cs="Times New Roman" w:hint="eastAsia"/>
        </w:rPr>
        <w:t>系统如下所述填充</w:t>
      </w:r>
      <w:r w:rsidRPr="008D4B4B">
        <w:rPr>
          <w:rFonts w:ascii="Times New Roman" w:eastAsia="宋体" w:hAnsi="Times New Roman" w:cs="Times New Roman"/>
        </w:rPr>
        <w:t xml:space="preserve">BSM </w:t>
      </w:r>
      <w:r w:rsidRPr="008D4B4B">
        <w:rPr>
          <w:rFonts w:ascii="Times New Roman" w:eastAsia="宋体" w:hAnsi="Times New Roman" w:cs="Times New Roman" w:hint="eastAsia"/>
        </w:rPr>
        <w:t>中的</w:t>
      </w:r>
      <w:r w:rsidRPr="008D4B4B">
        <w:rPr>
          <w:rFonts w:ascii="Times New Roman" w:eastAsia="宋体" w:hAnsi="Times New Roman" w:cs="Times New Roman"/>
        </w:rPr>
        <w:t>DF_VehicleSafetyExtensions</w:t>
      </w:r>
      <w:r w:rsidRPr="008D4B4B">
        <w:rPr>
          <w:rFonts w:ascii="Times New Roman" w:eastAsia="宋体" w:hAnsi="Times New Roman" w:cs="Times New Roman" w:hint="eastAsia"/>
        </w:rPr>
        <w:t>数据帧中的</w:t>
      </w:r>
      <w:r w:rsidRPr="008D4B4B">
        <w:rPr>
          <w:rFonts w:ascii="Times New Roman" w:eastAsia="宋体" w:hAnsi="Times New Roman" w:cs="Times New Roman"/>
        </w:rPr>
        <w:t>DF_PathPrediction</w:t>
      </w:r>
      <w:r w:rsidRPr="008D4B4B">
        <w:rPr>
          <w:rFonts w:ascii="Times New Roman" w:eastAsia="宋体" w:hAnsi="Times New Roman" w:cs="Times New Roman" w:hint="eastAsia"/>
        </w:rPr>
        <w:t>：</w:t>
      </w:r>
    </w:p>
    <w:p w14:paraId="3D937D0A" w14:textId="77777777" w:rsidR="00BC4D8B" w:rsidRPr="008D4B4B" w:rsidRDefault="00BC4D8B" w:rsidP="00832562">
      <w:pPr>
        <w:pStyle w:val="OrdListSubIndent"/>
        <w:numPr>
          <w:ilvl w:val="0"/>
          <w:numId w:val="23"/>
        </w:numPr>
        <w:spacing w:before="0"/>
        <w:rPr>
          <w:rFonts w:ascii="Times New Roman" w:eastAsia="宋体" w:hAnsi="Times New Roman"/>
          <w:noProof/>
          <w:sz w:val="22"/>
          <w:szCs w:val="22"/>
        </w:rPr>
      </w:pPr>
      <w:r w:rsidRPr="008D4B4B">
        <w:rPr>
          <w:rFonts w:ascii="Times New Roman" w:eastAsia="宋体" w:hAnsi="Times New Roman"/>
          <w:noProof/>
          <w:sz w:val="22"/>
          <w:szCs w:val="22"/>
        </w:rPr>
        <w:t xml:space="preserve">DE_RadiusOfCurvature </w:t>
      </w:r>
    </w:p>
    <w:p w14:paraId="5E30C2C5" w14:textId="77777777" w:rsidR="00BC4D8B" w:rsidRPr="008D4B4B" w:rsidRDefault="00BC4D8B" w:rsidP="00832562">
      <w:pPr>
        <w:pStyle w:val="OrdListSubIndent"/>
        <w:numPr>
          <w:ilvl w:val="0"/>
          <w:numId w:val="23"/>
        </w:numPr>
        <w:spacing w:before="0"/>
        <w:rPr>
          <w:rFonts w:ascii="Times New Roman" w:eastAsia="宋体" w:hAnsi="Times New Roman"/>
          <w:noProof/>
          <w:sz w:val="22"/>
          <w:szCs w:val="22"/>
        </w:rPr>
      </w:pPr>
      <w:r w:rsidRPr="008D4B4B">
        <w:rPr>
          <w:rFonts w:ascii="Times New Roman" w:eastAsia="宋体" w:hAnsi="Times New Roman"/>
          <w:noProof/>
          <w:sz w:val="22"/>
          <w:szCs w:val="22"/>
        </w:rPr>
        <w:t xml:space="preserve">DE_Confidence </w:t>
      </w:r>
    </w:p>
    <w:p w14:paraId="0FACED1D" w14:textId="22C1AACB"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当车辆处于从</w:t>
      </w:r>
      <w:r w:rsidRPr="008D4B4B">
        <w:rPr>
          <w:rFonts w:ascii="Times New Roman" w:eastAsia="宋体" w:hAnsi="Times New Roman" w:cs="Times New Roman"/>
          <w:i/>
        </w:rPr>
        <w:t>vMinCurveRadius</w:t>
      </w:r>
      <w:r w:rsidRPr="008D4B4B">
        <w:rPr>
          <w:rFonts w:ascii="Times New Roman" w:eastAsia="宋体" w:hAnsi="Times New Roman" w:cs="Times New Roman" w:hint="eastAsia"/>
        </w:rPr>
        <w:t>（</w:t>
      </w:r>
      <w:r w:rsidRPr="008D4B4B">
        <w:rPr>
          <w:rFonts w:ascii="Times New Roman" w:eastAsia="宋体" w:hAnsi="Times New Roman" w:cs="Times New Roman"/>
        </w:rPr>
        <w:t>100</w:t>
      </w:r>
      <w:r w:rsidRPr="008D4B4B">
        <w:rPr>
          <w:rFonts w:ascii="Times New Roman" w:eastAsia="宋体" w:hAnsi="Times New Roman" w:cs="Times New Roman" w:hint="eastAsia"/>
        </w:rPr>
        <w:t>米）</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到</w:t>
      </w:r>
      <w:r w:rsidRPr="008D4B4B">
        <w:rPr>
          <w:rFonts w:ascii="Times New Roman" w:eastAsia="宋体" w:hAnsi="Times New Roman" w:cs="Times New Roman"/>
        </w:rPr>
        <w:t xml:space="preserve"> </w:t>
      </w:r>
      <w:r w:rsidRPr="008D4B4B">
        <w:rPr>
          <w:rFonts w:ascii="Times New Roman" w:eastAsia="宋体" w:hAnsi="Times New Roman" w:cs="Times New Roman"/>
          <w:i/>
        </w:rPr>
        <w:t>vMaxCurveRadius</w:t>
      </w:r>
      <w:r w:rsidRPr="008D4B4B">
        <w:rPr>
          <w:rFonts w:ascii="Times New Roman" w:eastAsia="宋体" w:hAnsi="Times New Roman" w:cs="Times New Roman" w:hint="eastAsia"/>
        </w:rPr>
        <w:t>（</w:t>
      </w:r>
      <w:r w:rsidRPr="008D4B4B">
        <w:rPr>
          <w:rFonts w:ascii="Times New Roman" w:eastAsia="宋体" w:hAnsi="Times New Roman" w:cs="Times New Roman"/>
        </w:rPr>
        <w:t>2500</w:t>
      </w:r>
      <w:r w:rsidRPr="008D4B4B">
        <w:rPr>
          <w:rFonts w:ascii="Times New Roman" w:eastAsia="宋体" w:hAnsi="Times New Roman" w:cs="Times New Roman" w:hint="eastAsia"/>
        </w:rPr>
        <w:t>米）范围内的稳态条件下，系统应以计算的半径填充</w:t>
      </w:r>
      <w:r w:rsidRPr="008D4B4B">
        <w:rPr>
          <w:rFonts w:ascii="Times New Roman" w:eastAsia="宋体" w:hAnsi="Times New Roman" w:cs="Times New Roman"/>
        </w:rPr>
        <w:t>DF_PathPrediction</w:t>
      </w:r>
      <w:r w:rsidRPr="008D4B4B">
        <w:rPr>
          <w:rFonts w:ascii="Times New Roman" w:eastAsia="宋体" w:hAnsi="Times New Roman" w:cs="Times New Roman" w:hint="eastAsia"/>
        </w:rPr>
        <w:t>，该半径相对实际半径的差距小于</w:t>
      </w:r>
      <w:r w:rsidRPr="008D4B4B">
        <w:rPr>
          <w:rFonts w:ascii="Times New Roman" w:eastAsia="宋体" w:hAnsi="Times New Roman" w:cs="Times New Roman"/>
          <w:i/>
        </w:rPr>
        <w:t>vPPredRadiusError</w:t>
      </w:r>
      <w:r w:rsidRPr="008D4B4B">
        <w:rPr>
          <w:rFonts w:ascii="Times New Roman" w:eastAsia="宋体" w:hAnsi="Times New Roman" w:cs="Times New Roman" w:hint="eastAsia"/>
        </w:rPr>
        <w:t>（</w:t>
      </w:r>
      <w:r w:rsidRPr="008D4B4B">
        <w:rPr>
          <w:rFonts w:ascii="Times New Roman" w:eastAsia="宋体" w:hAnsi="Times New Roman" w:cs="Times New Roman"/>
        </w:rPr>
        <w:t>2%</w:t>
      </w:r>
      <w:r w:rsidRPr="008D4B4B">
        <w:rPr>
          <w:rFonts w:ascii="Times New Roman" w:eastAsia="宋体" w:hAnsi="Times New Roman" w:cs="Times New Roman" w:hint="eastAsia"/>
        </w:rPr>
        <w:t>）。</w:t>
      </w:r>
    </w:p>
    <w:p w14:paraId="78113A70" w14:textId="77777777"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注：出于轨迹预测（</w:t>
      </w:r>
      <w:r w:rsidRPr="008D4B4B">
        <w:rPr>
          <w:rFonts w:ascii="Times New Roman" w:eastAsia="宋体" w:hAnsi="Times New Roman" w:cs="Times New Roman"/>
        </w:rPr>
        <w:t>PP</w:t>
      </w:r>
      <w:r w:rsidRPr="008D4B4B">
        <w:rPr>
          <w:rFonts w:ascii="Times New Roman" w:eastAsia="宋体" w:hAnsi="Times New Roman" w:cs="Times New Roman" w:hint="eastAsia"/>
        </w:rPr>
        <w:t>）的目的，当车辆行驶于有恒定半径的曲线时视为稳态条件。稳态时横摆角加速度的绝对值的平均值小于</w:t>
      </w:r>
      <w:r w:rsidRPr="008D4B4B">
        <w:rPr>
          <w:rFonts w:ascii="Times New Roman" w:eastAsia="宋体" w:hAnsi="Times New Roman" w:cs="Times New Roman"/>
        </w:rPr>
        <w:t>0.5 deg/s</w:t>
      </w:r>
      <w:r w:rsidRPr="008D4B4B">
        <w:rPr>
          <w:rFonts w:ascii="Times New Roman" w:eastAsia="宋体" w:hAnsi="Times New Roman" w:cs="Times New Roman"/>
          <w:vertAlign w:val="superscript"/>
        </w:rPr>
        <w:t>2</w:t>
      </w:r>
      <w:r w:rsidRPr="008D4B4B">
        <w:rPr>
          <w:rFonts w:ascii="Times New Roman" w:eastAsia="宋体" w:hAnsi="Times New Roman" w:cs="Times New Roman" w:hint="eastAsia"/>
        </w:rPr>
        <w:t>。</w:t>
      </w:r>
    </w:p>
    <w:p w14:paraId="47FBD0C6" w14:textId="7CC1842B"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在从恒定曲率半径</w:t>
      </w:r>
      <w:r w:rsidRPr="008D4B4B">
        <w:rPr>
          <w:rFonts w:ascii="Times New Roman" w:eastAsia="宋体" w:hAnsi="Times New Roman" w:cs="Times New Roman"/>
        </w:rPr>
        <w:t>R1</w:t>
      </w:r>
      <w:r w:rsidRPr="008D4B4B">
        <w:rPr>
          <w:rFonts w:ascii="Times New Roman" w:eastAsia="宋体" w:hAnsi="Times New Roman" w:cs="Times New Roman" w:hint="eastAsia"/>
        </w:rPr>
        <w:t>过渡到恒定曲率半径</w:t>
      </w:r>
      <w:r w:rsidRPr="008D4B4B">
        <w:rPr>
          <w:rFonts w:ascii="Times New Roman" w:eastAsia="宋体" w:hAnsi="Times New Roman" w:cs="Times New Roman"/>
        </w:rPr>
        <w:t>R2</w:t>
      </w:r>
      <w:r w:rsidRPr="008D4B4B">
        <w:rPr>
          <w:rFonts w:ascii="Times New Roman" w:eastAsia="宋体" w:hAnsi="Times New Roman" w:cs="Times New Roman" w:hint="eastAsia"/>
        </w:rPr>
        <w:t>之后，系统应在</w:t>
      </w:r>
      <w:r w:rsidRPr="008D4B4B">
        <w:rPr>
          <w:rFonts w:ascii="Times New Roman" w:eastAsia="宋体" w:hAnsi="Times New Roman" w:cs="Times New Roman"/>
          <w:i/>
        </w:rPr>
        <w:t>vPPredTransitionTime</w:t>
      </w:r>
      <w:r w:rsidRPr="008D4B4B">
        <w:rPr>
          <w:rFonts w:ascii="Times New Roman" w:eastAsia="宋体" w:hAnsi="Times New Roman" w:cs="Times New Roman" w:hint="eastAsia"/>
        </w:rPr>
        <w:t>（</w:t>
      </w:r>
      <w:r w:rsidRPr="008D4B4B">
        <w:rPr>
          <w:rFonts w:ascii="Times New Roman" w:eastAsia="宋体" w:hAnsi="Times New Roman" w:cs="Times New Roman"/>
        </w:rPr>
        <w:t>4</w:t>
      </w:r>
      <w:r w:rsidRPr="008D4B4B">
        <w:rPr>
          <w:rFonts w:ascii="Times New Roman" w:eastAsia="宋体" w:hAnsi="Times New Roman" w:cs="Times New Roman" w:hint="eastAsia"/>
        </w:rPr>
        <w:t>秒）</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时间内重新填充</w:t>
      </w:r>
      <w:r w:rsidRPr="008D4B4B">
        <w:rPr>
          <w:rFonts w:ascii="Times New Roman" w:eastAsia="宋体" w:hAnsi="Times New Roman" w:cs="Times New Roman"/>
        </w:rPr>
        <w:t>DF_PathPrediction</w:t>
      </w:r>
      <w:r w:rsidRPr="008D4B4B">
        <w:rPr>
          <w:rFonts w:ascii="Times New Roman" w:eastAsia="宋体" w:hAnsi="Times New Roman" w:cs="Times New Roman" w:hint="eastAsia"/>
        </w:rPr>
        <w:t>，且适用前一条要求所定义的最大允许误差。</w:t>
      </w:r>
    </w:p>
    <w:p w14:paraId="22851FF6" w14:textId="1ECF4AC9"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当发送的车辆速度小于</w:t>
      </w:r>
      <w:r w:rsidRPr="008D4B4B">
        <w:rPr>
          <w:rFonts w:ascii="Times New Roman" w:eastAsia="宋体" w:hAnsi="Times New Roman" w:cs="Times New Roman"/>
          <w:i/>
        </w:rPr>
        <w:t>vStationarySpeedThresh</w:t>
      </w:r>
      <w:r w:rsidRPr="008D4B4B">
        <w:rPr>
          <w:rFonts w:ascii="Times New Roman" w:eastAsia="宋体" w:hAnsi="Times New Roman" w:cs="Times New Roman" w:hint="eastAsia"/>
        </w:rPr>
        <w:t>（</w:t>
      </w:r>
      <w:r w:rsidRPr="008D4B4B">
        <w:rPr>
          <w:rFonts w:ascii="Times New Roman" w:eastAsia="宋体" w:hAnsi="Times New Roman" w:cs="Times New Roman"/>
        </w:rPr>
        <w:t>1</w:t>
      </w:r>
      <w:r w:rsidRPr="008D4B4B">
        <w:rPr>
          <w:rFonts w:ascii="Times New Roman" w:eastAsia="宋体" w:hAnsi="Times New Roman" w:cs="Times New Roman" w:hint="eastAsia"/>
        </w:rPr>
        <w:t>米</w:t>
      </w:r>
      <w:r w:rsidRPr="008D4B4B">
        <w:rPr>
          <w:rFonts w:ascii="Times New Roman" w:eastAsia="宋体" w:hAnsi="Times New Roman" w:cs="Times New Roman"/>
        </w:rPr>
        <w:t>/</w:t>
      </w:r>
      <w:r w:rsidRPr="008D4B4B">
        <w:rPr>
          <w:rFonts w:ascii="Times New Roman" w:eastAsia="宋体" w:hAnsi="Times New Roman" w:cs="Times New Roman" w:hint="eastAsia"/>
        </w:rPr>
        <w:t>秒）</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时，系统应报告</w:t>
      </w:r>
      <w:r w:rsidRPr="008D4B4B">
        <w:rPr>
          <w:rFonts w:ascii="Times New Roman" w:eastAsia="宋体" w:hAnsi="Times New Roman" w:cs="Times New Roman"/>
        </w:rPr>
        <w:t>“</w:t>
      </w:r>
      <w:r w:rsidRPr="008D4B4B">
        <w:rPr>
          <w:rFonts w:ascii="Times New Roman" w:eastAsia="宋体" w:hAnsi="Times New Roman" w:cs="Times New Roman" w:hint="eastAsia"/>
        </w:rPr>
        <w:t>直线轨迹</w:t>
      </w:r>
      <w:r w:rsidRPr="008D4B4B">
        <w:rPr>
          <w:rFonts w:ascii="Times New Roman" w:eastAsia="宋体" w:hAnsi="Times New Roman" w:cs="Times New Roman"/>
        </w:rPr>
        <w:t>”</w:t>
      </w:r>
      <w:r w:rsidRPr="008D4B4B">
        <w:rPr>
          <w:rFonts w:ascii="Times New Roman" w:eastAsia="宋体" w:hAnsi="Times New Roman" w:cs="Times New Roman" w:hint="eastAsia"/>
        </w:rPr>
        <w:t>，其半径值为</w:t>
      </w:r>
      <w:r w:rsidRPr="008D4B4B">
        <w:rPr>
          <w:rFonts w:ascii="Times New Roman" w:eastAsia="宋体" w:hAnsi="Times New Roman" w:cs="Times New Roman"/>
        </w:rPr>
        <w:t>32767</w:t>
      </w:r>
      <w:r w:rsidRPr="008D4B4B">
        <w:rPr>
          <w:rFonts w:ascii="Times New Roman" w:eastAsia="宋体" w:hAnsi="Times New Roman" w:cs="Times New Roman" w:hint="eastAsia"/>
        </w:rPr>
        <w:t>，置信度值为</w:t>
      </w:r>
      <w:r w:rsidRPr="008D4B4B">
        <w:rPr>
          <w:rFonts w:ascii="Times New Roman" w:eastAsia="宋体" w:hAnsi="Times New Roman" w:cs="Times New Roman"/>
        </w:rPr>
        <w:t>100%</w:t>
      </w:r>
      <w:r w:rsidRPr="008D4B4B">
        <w:rPr>
          <w:rFonts w:ascii="Times New Roman" w:eastAsia="宋体" w:hAnsi="Times New Roman" w:cs="Times New Roman" w:hint="eastAsia"/>
        </w:rPr>
        <w:t>（对应数据元素的值为</w:t>
      </w:r>
      <w:r w:rsidRPr="008D4B4B">
        <w:rPr>
          <w:rFonts w:ascii="Times New Roman" w:eastAsia="宋体" w:hAnsi="Times New Roman" w:cs="Times New Roman"/>
        </w:rPr>
        <w:t>200</w:t>
      </w:r>
      <w:r w:rsidRPr="008D4B4B">
        <w:rPr>
          <w:rFonts w:ascii="Times New Roman" w:eastAsia="宋体" w:hAnsi="Times New Roman" w:cs="Times New Roman" w:hint="eastAsia"/>
        </w:rPr>
        <w:t>）。</w:t>
      </w:r>
    </w:p>
    <w:p w14:paraId="6827E6A6" w14:textId="4AB149DA"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注：</w:t>
      </w:r>
      <w:r w:rsidR="00D84F95" w:rsidRPr="008D4B4B">
        <w:rPr>
          <w:rFonts w:ascii="Times New Roman" w:eastAsia="宋体" w:hAnsi="Times New Roman" w:cs="Times New Roman"/>
        </w:rPr>
        <w:t>A.2</w:t>
      </w:r>
      <w:r w:rsidRPr="008D4B4B">
        <w:rPr>
          <w:rFonts w:ascii="Times New Roman" w:eastAsia="宋体" w:hAnsi="Times New Roman" w:cs="Times New Roman" w:hint="eastAsia"/>
        </w:rPr>
        <w:t>提供了</w:t>
      </w:r>
      <w:r w:rsidRPr="008D4B4B">
        <w:rPr>
          <w:rFonts w:ascii="Times New Roman" w:eastAsia="宋体" w:hAnsi="Times New Roman" w:cs="Times New Roman"/>
        </w:rPr>
        <w:t>PP</w:t>
      </w:r>
      <w:r w:rsidRPr="008D4B4B">
        <w:rPr>
          <w:rFonts w:ascii="Times New Roman" w:eastAsia="宋体" w:hAnsi="Times New Roman" w:cs="Times New Roman" w:hint="eastAsia"/>
        </w:rPr>
        <w:t>算法的一个示例。由于</w:t>
      </w:r>
      <w:r w:rsidRPr="008D4B4B">
        <w:rPr>
          <w:rFonts w:ascii="Times New Roman" w:eastAsia="宋体" w:hAnsi="Times New Roman" w:cs="Times New Roman"/>
        </w:rPr>
        <w:t>PP</w:t>
      </w:r>
      <w:r w:rsidRPr="008D4B4B">
        <w:rPr>
          <w:rFonts w:ascii="Times New Roman" w:eastAsia="宋体" w:hAnsi="Times New Roman" w:cs="Times New Roman" w:hint="eastAsia"/>
        </w:rPr>
        <w:t>在每次</w:t>
      </w:r>
      <w:r w:rsidRPr="008D4B4B">
        <w:rPr>
          <w:rFonts w:ascii="Times New Roman" w:eastAsia="宋体" w:hAnsi="Times New Roman" w:cs="Times New Roman"/>
        </w:rPr>
        <w:t>BSM</w:t>
      </w:r>
      <w:r w:rsidRPr="008D4B4B">
        <w:rPr>
          <w:rFonts w:ascii="Times New Roman" w:eastAsia="宋体" w:hAnsi="Times New Roman" w:cs="Times New Roman" w:hint="eastAsia"/>
        </w:rPr>
        <w:t>发送时均有更新，采用恒定半径对目标应用场景的支持提供了足够高的置信度。</w:t>
      </w:r>
    </w:p>
    <w:p w14:paraId="5DC856AE" w14:textId="7593D811" w:rsidR="00BC4D8B" w:rsidRPr="008D4B4B" w:rsidRDefault="00BC4D8B" w:rsidP="00D37376">
      <w:pPr>
        <w:pStyle w:val="Heading5"/>
        <w:rPr>
          <w:rFonts w:ascii="Times New Roman" w:eastAsia="宋体" w:hAnsi="Times New Roman" w:cs="Times New Roman"/>
        </w:rPr>
      </w:pPr>
      <w:bookmarkStart w:id="1173" w:name="_Ref6816765"/>
      <w:r w:rsidRPr="008D4B4B">
        <w:rPr>
          <w:rFonts w:ascii="Times New Roman" w:eastAsia="宋体" w:hAnsi="Times New Roman" w:cs="Times New Roman"/>
        </w:rPr>
        <w:t>DE_ExteriorLights</w:t>
      </w:r>
      <w:bookmarkEnd w:id="1173"/>
    </w:p>
    <w:p w14:paraId="69B22C06" w14:textId="77777777" w:rsidR="00BC4D8B" w:rsidRPr="008D4B4B" w:rsidRDefault="00BC4D8B" w:rsidP="00844ADD">
      <w:pPr>
        <w:ind w:firstLineChars="200" w:firstLine="440"/>
        <w:jc w:val="both"/>
        <w:rPr>
          <w:rFonts w:ascii="Times New Roman" w:eastAsia="宋体" w:hAnsi="Times New Roman" w:cs="Times New Roman"/>
        </w:rPr>
      </w:pPr>
      <w:r w:rsidRPr="008D4B4B">
        <w:rPr>
          <w:rFonts w:ascii="Times New Roman" w:eastAsia="宋体" w:hAnsi="Times New Roman" w:cs="Times New Roman" w:hint="eastAsia"/>
        </w:rPr>
        <w:t>如果</w:t>
      </w:r>
      <w:r w:rsidRPr="008D4B4B">
        <w:rPr>
          <w:rFonts w:ascii="Times New Roman" w:eastAsia="宋体" w:hAnsi="Times New Roman" w:cs="Times New Roman"/>
        </w:rPr>
        <w:t xml:space="preserve">DF_VehicleSafetyExtensions </w:t>
      </w:r>
      <w:r w:rsidRPr="008D4B4B">
        <w:rPr>
          <w:rFonts w:ascii="Times New Roman" w:eastAsia="宋体" w:hAnsi="Times New Roman" w:cs="Times New Roman" w:hint="eastAsia"/>
        </w:rPr>
        <w:t>数据帧包含</w:t>
      </w:r>
      <w:r w:rsidRPr="008D4B4B">
        <w:rPr>
          <w:rFonts w:ascii="Times New Roman" w:eastAsia="宋体" w:hAnsi="Times New Roman" w:cs="Times New Roman"/>
        </w:rPr>
        <w:t>DE_ExteriorLights</w:t>
      </w:r>
      <w:r w:rsidRPr="008D4B4B">
        <w:rPr>
          <w:rFonts w:ascii="Times New Roman" w:eastAsia="宋体" w:hAnsi="Times New Roman" w:cs="Times New Roman" w:hint="eastAsia"/>
        </w:rPr>
        <w:t>，系统应根据可用的车辆状态数据在</w:t>
      </w:r>
      <w:r w:rsidRPr="008D4B4B">
        <w:rPr>
          <w:rFonts w:ascii="Times New Roman" w:eastAsia="宋体" w:hAnsi="Times New Roman" w:cs="Times New Roman"/>
        </w:rPr>
        <w:t>DE_ExteriorLights</w:t>
      </w:r>
      <w:r w:rsidRPr="008D4B4B">
        <w:rPr>
          <w:rFonts w:ascii="Times New Roman" w:eastAsia="宋体" w:hAnsi="Times New Roman" w:cs="Times New Roman" w:hint="eastAsia"/>
        </w:rPr>
        <w:t>中设置单个车灯指示。</w:t>
      </w:r>
    </w:p>
    <w:p w14:paraId="734FC1B6" w14:textId="43D50700" w:rsidR="00BC4D8B" w:rsidRPr="008D4B4B" w:rsidRDefault="00BC4D8B" w:rsidP="00D37376">
      <w:pPr>
        <w:pStyle w:val="Heading5"/>
        <w:rPr>
          <w:rFonts w:ascii="Times New Roman" w:eastAsia="宋体" w:hAnsi="Times New Roman" w:cs="Times New Roman"/>
        </w:rPr>
      </w:pPr>
      <w:bookmarkStart w:id="1174" w:name="_Ref6816776"/>
      <w:r w:rsidRPr="008D4B4B">
        <w:rPr>
          <w:rFonts w:ascii="Times New Roman" w:eastAsia="宋体" w:hAnsi="Times New Roman" w:cs="Times New Roman"/>
        </w:rPr>
        <w:t>DE_TimeConfidence</w:t>
      </w:r>
      <w:bookmarkEnd w:id="1174"/>
    </w:p>
    <w:p w14:paraId="55C753A9" w14:textId="0E6AFFFF" w:rsidR="00BC4D8B" w:rsidRPr="00B52EA1" w:rsidRDefault="00BC4D8B" w:rsidP="00844ADD">
      <w:pPr>
        <w:ind w:firstLineChars="200" w:firstLine="440"/>
        <w:jc w:val="both"/>
        <w:rPr>
          <w:rFonts w:ascii="Times New Roman" w:eastAsia="宋体" w:hAnsi="Times New Roman" w:cs="Times New Roman"/>
        </w:rPr>
      </w:pPr>
      <w:r w:rsidRPr="00B52EA1">
        <w:rPr>
          <w:rFonts w:ascii="Times New Roman" w:eastAsia="宋体" w:hAnsi="Times New Roman" w:cs="Times New Roman" w:hint="eastAsia"/>
        </w:rPr>
        <w:t>如果</w:t>
      </w:r>
      <w:r w:rsidRPr="00B52EA1">
        <w:rPr>
          <w:rFonts w:ascii="Times New Roman" w:eastAsia="宋体" w:hAnsi="Times New Roman" w:cs="Times New Roman"/>
        </w:rPr>
        <w:t xml:space="preserve">DF_VehicleSafetyExtensions </w:t>
      </w:r>
      <w:r w:rsidRPr="00B52EA1">
        <w:rPr>
          <w:rFonts w:ascii="Times New Roman" w:eastAsia="宋体" w:hAnsi="Times New Roman" w:cs="Times New Roman" w:hint="eastAsia"/>
        </w:rPr>
        <w:t>数据帧包含</w:t>
      </w:r>
      <w:r w:rsidRPr="00B52EA1">
        <w:rPr>
          <w:rFonts w:ascii="Times New Roman" w:eastAsia="宋体" w:hAnsi="Times New Roman" w:cs="Times New Roman"/>
        </w:rPr>
        <w:t>DE_TimeConfidence</w:t>
      </w:r>
      <w:r w:rsidRPr="00B52EA1">
        <w:rPr>
          <w:rFonts w:ascii="Times New Roman" w:eastAsia="宋体" w:hAnsi="Times New Roman" w:cs="Times New Roman" w:hint="eastAsia"/>
        </w:rPr>
        <w:t>，系统应将</w:t>
      </w:r>
      <w:r w:rsidRPr="00B52EA1">
        <w:rPr>
          <w:rFonts w:ascii="Times New Roman" w:eastAsia="宋体" w:hAnsi="Times New Roman" w:cs="Times New Roman"/>
        </w:rPr>
        <w:t>DE_TimeConfidence</w:t>
      </w:r>
      <w:r w:rsidRPr="00B52EA1">
        <w:rPr>
          <w:rFonts w:ascii="Times New Roman" w:eastAsia="宋体" w:hAnsi="Times New Roman" w:cs="Times New Roman" w:hint="eastAsia"/>
        </w:rPr>
        <w:t>设置为与</w:t>
      </w:r>
      <w:r w:rsidRPr="00B52EA1">
        <w:rPr>
          <w:rFonts w:ascii="Times New Roman" w:eastAsia="宋体" w:hAnsi="Times New Roman" w:cs="Times New Roman"/>
        </w:rPr>
        <w:t>DE_Dsecond</w:t>
      </w:r>
      <w:r w:rsidRPr="00B52EA1">
        <w:rPr>
          <w:rFonts w:ascii="Times New Roman" w:eastAsia="宋体" w:hAnsi="Times New Roman" w:cs="Times New Roman" w:hint="eastAsia"/>
        </w:rPr>
        <w:t>所表示的时间相对应的精确度估计值。</w:t>
      </w:r>
    </w:p>
    <w:p w14:paraId="5AE14DA3" w14:textId="5E7A6A88" w:rsidR="00BC4D8B" w:rsidRPr="00B52EA1" w:rsidRDefault="00BC4D8B" w:rsidP="00D37376">
      <w:pPr>
        <w:pStyle w:val="Heading5"/>
        <w:rPr>
          <w:rFonts w:ascii="Times New Roman" w:eastAsia="宋体" w:hAnsi="Times New Roman" w:cs="Times New Roman"/>
        </w:rPr>
      </w:pPr>
      <w:r w:rsidRPr="00B52EA1">
        <w:rPr>
          <w:rFonts w:ascii="Times New Roman" w:eastAsia="宋体" w:hAnsi="Times New Roman" w:cs="Times New Roman" w:hint="eastAsia"/>
        </w:rPr>
        <w:t>额外的数据元素</w:t>
      </w:r>
    </w:p>
    <w:p w14:paraId="106C5EDA" w14:textId="77777777" w:rsidR="00BC4D8B" w:rsidRPr="00B52EA1" w:rsidRDefault="00BC4D8B" w:rsidP="00E76D4F">
      <w:pPr>
        <w:ind w:firstLineChars="200" w:firstLine="440"/>
        <w:rPr>
          <w:rFonts w:ascii="Times New Roman" w:eastAsia="宋体" w:hAnsi="Times New Roman" w:cs="Times New Roman"/>
        </w:rPr>
      </w:pPr>
      <w:r w:rsidRPr="00B52EA1">
        <w:rPr>
          <w:rFonts w:ascii="Times New Roman" w:eastAsia="宋体" w:hAnsi="Times New Roman" w:cs="Times New Roman" w:hint="eastAsia"/>
        </w:rPr>
        <w:t>系统不应在发送的</w:t>
      </w:r>
      <w:r w:rsidRPr="00B52EA1">
        <w:rPr>
          <w:rFonts w:ascii="Times New Roman" w:eastAsia="宋体" w:hAnsi="Times New Roman" w:cs="Times New Roman"/>
        </w:rPr>
        <w:t>BSM</w:t>
      </w:r>
      <w:r w:rsidRPr="00B52EA1">
        <w:rPr>
          <w:rFonts w:ascii="Times New Roman" w:eastAsia="宋体" w:hAnsi="Times New Roman" w:cs="Times New Roman" w:hint="eastAsia"/>
        </w:rPr>
        <w:t>中包含超出本标准所要求的任何额外的数据元素或数据帧。</w:t>
      </w:r>
    </w:p>
    <w:p w14:paraId="287F959B" w14:textId="77777777" w:rsidR="00BC4D8B" w:rsidRPr="00B52EA1" w:rsidRDefault="00BC4D8B" w:rsidP="00E76D4F">
      <w:pPr>
        <w:ind w:firstLineChars="200" w:firstLine="440"/>
        <w:rPr>
          <w:rFonts w:ascii="Times New Roman" w:eastAsia="宋体" w:hAnsi="Times New Roman" w:cs="Times New Roman"/>
        </w:rPr>
      </w:pPr>
      <w:r w:rsidRPr="00B52EA1">
        <w:rPr>
          <w:rFonts w:ascii="Times New Roman" w:eastAsia="宋体" w:hAnsi="Times New Roman" w:cs="Times New Roman" w:hint="eastAsia"/>
        </w:rPr>
        <w:t>当接收时，系统应能够忽略不使用的数据元素</w:t>
      </w:r>
      <w:r w:rsidRPr="00B52EA1">
        <w:rPr>
          <w:rFonts w:ascii="Times New Roman" w:eastAsia="宋体" w:hAnsi="Times New Roman" w:cs="Times New Roman"/>
        </w:rPr>
        <w:t>/</w:t>
      </w:r>
      <w:r w:rsidRPr="00B52EA1">
        <w:rPr>
          <w:rFonts w:ascii="Times New Roman" w:eastAsia="宋体" w:hAnsi="Times New Roman" w:cs="Times New Roman" w:hint="eastAsia"/>
        </w:rPr>
        <w:t>帧。</w:t>
      </w:r>
    </w:p>
    <w:p w14:paraId="419B2EEE" w14:textId="507843BE" w:rsidR="00BC4D8B" w:rsidRPr="00B52EA1" w:rsidRDefault="00BC4D8B" w:rsidP="00E76D4F">
      <w:pPr>
        <w:ind w:firstLineChars="200" w:firstLine="440"/>
        <w:rPr>
          <w:rFonts w:ascii="Times New Roman" w:eastAsia="宋体" w:hAnsi="Times New Roman" w:cs="Times New Roman"/>
        </w:rPr>
      </w:pPr>
      <w:r w:rsidRPr="00B52EA1">
        <w:rPr>
          <w:rFonts w:ascii="Times New Roman" w:eastAsia="宋体" w:hAnsi="Times New Roman" w:cs="Times New Roman" w:hint="eastAsia"/>
        </w:rPr>
        <w:t>注：本要求确保车辆安全通信不受因过大的消息规模导致的信道拥塞。</w:t>
      </w:r>
    </w:p>
    <w:p w14:paraId="1AE66149" w14:textId="4107FDF6" w:rsidR="005539F6" w:rsidRPr="00B52EA1" w:rsidRDefault="005539F6">
      <w:pPr>
        <w:pStyle w:val="Heading4"/>
        <w:rPr>
          <w:ins w:id="1175" w:author="Shuping Chen" w:date="2019-08-25T10:08:00Z"/>
        </w:rPr>
      </w:pPr>
      <w:r w:rsidRPr="00B52EA1">
        <w:rPr>
          <w:rFonts w:hint="eastAsia"/>
          <w:rPrChange w:id="1176" w:author="Shuping Chen" w:date="2019-08-25T10:30:00Z">
            <w:rPr>
              <w:rFonts w:ascii="Times New Roman" w:eastAsia="宋体" w:hAnsi="Times New Roman" w:cs="Times New Roman" w:hint="eastAsia"/>
            </w:rPr>
          </w:rPrChange>
        </w:rPr>
        <w:t>数据存储要求</w:t>
      </w:r>
    </w:p>
    <w:p w14:paraId="6AA6981D" w14:textId="142670E5" w:rsidR="008F7195" w:rsidRPr="00B52EA1" w:rsidRDefault="008F7195">
      <w:pPr>
        <w:rPr>
          <w:rPrChange w:id="1177" w:author="Shuping Chen" w:date="2019-08-25T10:30:00Z">
            <w:rPr>
              <w:rFonts w:ascii="Times New Roman" w:eastAsia="宋体" w:hAnsi="Times New Roman" w:cs="Times New Roman"/>
            </w:rPr>
          </w:rPrChange>
        </w:rPr>
        <w:pPrChange w:id="1178" w:author="Shuping Chen" w:date="2019-08-25T10:08:00Z">
          <w:pPr>
            <w:pStyle w:val="Heading4"/>
            <w:spacing w:before="60" w:after="60"/>
            <w:jc w:val="both"/>
          </w:pPr>
        </w:pPrChange>
      </w:pPr>
      <w:ins w:id="1179" w:author="Shuping Chen" w:date="2019-08-25T10:08:00Z">
        <w:r w:rsidRPr="00814F00">
          <w:rPr>
            <w:rFonts w:ascii="Times New Roman" w:eastAsia="宋体" w:hAnsi="Times New Roman" w:cs="Times New Roman" w:hint="eastAsia"/>
          </w:rPr>
          <w:t>为了确保性能，系统包括与设备启动和关闭相关的附加功能。系统在关机时存储最后一个已知的航向和路径历史信息，</w:t>
        </w:r>
        <w:r w:rsidRPr="00814F00">
          <w:rPr>
            <w:rFonts w:ascii="Times New Roman" w:eastAsia="宋体" w:hAnsi="Times New Roman" w:cs="Times New Roman" w:hint="eastAsia"/>
            <w:bCs/>
          </w:rPr>
          <w:t>以便在下一个系统设备启动时检索它们</w:t>
        </w:r>
        <w:r w:rsidRPr="00814F00">
          <w:rPr>
            <w:rFonts w:ascii="Times New Roman" w:eastAsia="宋体" w:hAnsi="Times New Roman" w:cs="Times New Roman" w:hint="eastAsia"/>
          </w:rPr>
          <w:t>，方便</w:t>
        </w:r>
        <w:r w:rsidRPr="00814F00">
          <w:rPr>
            <w:rFonts w:ascii="Times New Roman" w:eastAsia="宋体" w:hAnsi="Times New Roman" w:cs="Times New Roman"/>
          </w:rPr>
          <w:t>BSM</w:t>
        </w:r>
        <w:r w:rsidRPr="00814F00">
          <w:rPr>
            <w:rFonts w:ascii="Times New Roman" w:eastAsia="宋体" w:hAnsi="Times New Roman" w:cs="Times New Roman" w:hint="eastAsia"/>
          </w:rPr>
          <w:t>使用。</w:t>
        </w:r>
      </w:ins>
    </w:p>
    <w:p w14:paraId="65B68A4F" w14:textId="23BCD087" w:rsidR="00BC4D8B" w:rsidRPr="00B52EA1" w:rsidRDefault="00BC4D8B" w:rsidP="00E76D4F">
      <w:pPr>
        <w:pStyle w:val="Heading5"/>
        <w:rPr>
          <w:rFonts w:ascii="Times New Roman" w:eastAsia="宋体" w:hAnsi="Times New Roman" w:cs="Times New Roman"/>
        </w:rPr>
      </w:pPr>
      <w:r w:rsidRPr="00B52EA1">
        <w:rPr>
          <w:rFonts w:ascii="Times New Roman" w:eastAsia="宋体" w:hAnsi="Times New Roman" w:cs="Times New Roman" w:hint="eastAsia"/>
        </w:rPr>
        <w:t>航向角</w:t>
      </w:r>
    </w:p>
    <w:p w14:paraId="26E4F1C9" w14:textId="77777777" w:rsidR="00BC4D8B" w:rsidRPr="00B52EA1" w:rsidRDefault="00BC4D8B" w:rsidP="006466C9">
      <w:pPr>
        <w:ind w:firstLine="360"/>
        <w:jc w:val="both"/>
        <w:rPr>
          <w:rFonts w:ascii="Times New Roman" w:eastAsia="宋体" w:hAnsi="Times New Roman" w:cs="Times New Roman"/>
        </w:rPr>
      </w:pPr>
      <w:r w:rsidRPr="00B52EA1">
        <w:rPr>
          <w:rFonts w:ascii="Times New Roman" w:eastAsia="宋体" w:hAnsi="Times New Roman" w:cs="Times New Roman" w:hint="eastAsia"/>
        </w:rPr>
        <w:t>当系统设备关闭时，系统应将最后已知的航向角值保存于永久存储器。</w:t>
      </w:r>
    </w:p>
    <w:p w14:paraId="381C73E0" w14:textId="77777777" w:rsidR="00BC4D8B" w:rsidRPr="00B52EA1" w:rsidRDefault="00BC4D8B" w:rsidP="006466C9">
      <w:pPr>
        <w:ind w:firstLine="360"/>
        <w:jc w:val="both"/>
        <w:rPr>
          <w:rFonts w:ascii="Times New Roman" w:eastAsia="宋体" w:hAnsi="Times New Roman" w:cs="Times New Roman"/>
        </w:rPr>
      </w:pPr>
      <w:r w:rsidRPr="00B52EA1">
        <w:rPr>
          <w:rFonts w:ascii="Times New Roman" w:eastAsia="宋体" w:hAnsi="Times New Roman" w:cs="Times New Roman" w:hint="eastAsia"/>
        </w:rPr>
        <w:t>注：此举旨在令航向角在系统设备启动时可以被获取。</w:t>
      </w:r>
    </w:p>
    <w:p w14:paraId="369639A2" w14:textId="77777777" w:rsidR="00BC4D8B" w:rsidRPr="00B52EA1" w:rsidRDefault="00BC4D8B" w:rsidP="006466C9">
      <w:pPr>
        <w:ind w:firstLine="360"/>
        <w:jc w:val="both"/>
        <w:rPr>
          <w:rFonts w:ascii="Times New Roman" w:eastAsia="宋体" w:hAnsi="Times New Roman" w:cs="Times New Roman"/>
        </w:rPr>
      </w:pPr>
      <w:r w:rsidRPr="00B52EA1">
        <w:rPr>
          <w:rFonts w:ascii="Times New Roman" w:eastAsia="宋体" w:hAnsi="Times New Roman" w:cs="Times New Roman" w:hint="eastAsia"/>
        </w:rPr>
        <w:lastRenderedPageBreak/>
        <w:t>当系统设备启动时，系统应从永久存储器读取航向角值。</w:t>
      </w:r>
    </w:p>
    <w:p w14:paraId="3C2DCCD9" w14:textId="77777777" w:rsidR="00BC4D8B" w:rsidRPr="00B52EA1" w:rsidRDefault="00BC4D8B" w:rsidP="006466C9">
      <w:pPr>
        <w:ind w:firstLine="360"/>
        <w:jc w:val="both"/>
        <w:rPr>
          <w:rFonts w:ascii="Times New Roman" w:eastAsia="宋体" w:hAnsi="Times New Roman" w:cs="Times New Roman"/>
        </w:rPr>
      </w:pPr>
      <w:r w:rsidRPr="00B52EA1">
        <w:rPr>
          <w:rFonts w:ascii="Times New Roman" w:eastAsia="宋体" w:hAnsi="Times New Roman" w:cs="Times New Roman" w:hint="eastAsia"/>
        </w:rPr>
        <w:t>注：此举旨在当系统设备启动时使用最后已知的航向角。</w:t>
      </w:r>
    </w:p>
    <w:p w14:paraId="4418883C" w14:textId="71208BFF" w:rsidR="00BC4D8B" w:rsidRPr="00B52EA1" w:rsidRDefault="00BC4D8B" w:rsidP="006466C9">
      <w:pPr>
        <w:ind w:firstLine="360"/>
        <w:jc w:val="both"/>
        <w:rPr>
          <w:rFonts w:ascii="Times New Roman" w:eastAsia="宋体" w:hAnsi="Times New Roman" w:cs="Times New Roman"/>
        </w:rPr>
      </w:pPr>
      <w:r w:rsidRPr="00B52EA1">
        <w:rPr>
          <w:rFonts w:ascii="Times New Roman" w:eastAsia="宋体" w:hAnsi="Times New Roman" w:cs="Times New Roman" w:hint="eastAsia"/>
        </w:rPr>
        <w:t>注：这些数据存储要求确保了设备启动时系统的鲁棒性，以及</w:t>
      </w:r>
      <w:r w:rsidR="0011474C" w:rsidRPr="00B52EA1">
        <w:rPr>
          <w:rFonts w:ascii="Times New Roman" w:eastAsia="宋体" w:hAnsi="Times New Roman" w:cs="Times New Roman" w:hint="eastAsia"/>
        </w:rPr>
        <w:t>处理涉及到</w:t>
      </w:r>
      <w:r w:rsidRPr="00B52EA1">
        <w:rPr>
          <w:rFonts w:ascii="Times New Roman" w:eastAsia="宋体" w:hAnsi="Times New Roman" w:cs="Times New Roman" w:hint="eastAsia"/>
        </w:rPr>
        <w:t>静止和停止车辆</w:t>
      </w:r>
      <w:r w:rsidR="0011474C" w:rsidRPr="00B52EA1">
        <w:rPr>
          <w:rFonts w:ascii="Times New Roman" w:eastAsia="宋体" w:hAnsi="Times New Roman" w:cs="Times New Roman" w:hint="eastAsia"/>
        </w:rPr>
        <w:t>相关的</w:t>
      </w:r>
      <w:r w:rsidRPr="00B52EA1">
        <w:rPr>
          <w:rFonts w:ascii="Times New Roman" w:eastAsia="宋体" w:hAnsi="Times New Roman" w:cs="Times New Roman" w:hint="eastAsia"/>
        </w:rPr>
        <w:t>碰撞场景。</w:t>
      </w:r>
    </w:p>
    <w:p w14:paraId="7C2F32BF" w14:textId="74CCCEDB" w:rsidR="00BC4D8B" w:rsidRPr="00B52EA1" w:rsidRDefault="00BC4D8B" w:rsidP="00E76D4F">
      <w:pPr>
        <w:pStyle w:val="Heading5"/>
        <w:rPr>
          <w:rFonts w:ascii="Times New Roman" w:eastAsia="宋体" w:hAnsi="Times New Roman" w:cs="Times New Roman"/>
        </w:rPr>
      </w:pPr>
      <w:r w:rsidRPr="00B52EA1">
        <w:rPr>
          <w:rFonts w:ascii="Times New Roman" w:eastAsia="宋体" w:hAnsi="Times New Roman" w:cs="Times New Roman" w:hint="eastAsia"/>
        </w:rPr>
        <w:t>轨迹历史</w:t>
      </w:r>
    </w:p>
    <w:p w14:paraId="39BAB822" w14:textId="77777777" w:rsidR="00BC4D8B" w:rsidRPr="00B52EA1" w:rsidRDefault="00BC4D8B" w:rsidP="0011474C">
      <w:pPr>
        <w:ind w:firstLine="360"/>
        <w:jc w:val="both"/>
        <w:rPr>
          <w:rFonts w:ascii="Times New Roman" w:eastAsia="宋体" w:hAnsi="Times New Roman" w:cs="Times New Roman"/>
        </w:rPr>
      </w:pPr>
      <w:r w:rsidRPr="00B52EA1">
        <w:rPr>
          <w:rFonts w:ascii="Times New Roman" w:eastAsia="宋体" w:hAnsi="Times New Roman" w:cs="Times New Roman" w:hint="eastAsia"/>
        </w:rPr>
        <w:t>当设备关闭时，系统应将最后已知的</w:t>
      </w:r>
      <w:r w:rsidRPr="00B52EA1">
        <w:rPr>
          <w:rFonts w:ascii="Times New Roman" w:eastAsia="宋体" w:hAnsi="Times New Roman" w:cs="Times New Roman"/>
        </w:rPr>
        <w:t>PH</w:t>
      </w:r>
      <w:r w:rsidRPr="00B52EA1">
        <w:rPr>
          <w:rFonts w:ascii="Times New Roman" w:eastAsia="宋体" w:hAnsi="Times New Roman" w:cs="Times New Roman" w:hint="eastAsia"/>
        </w:rPr>
        <w:t>保存于永久存储器。</w:t>
      </w:r>
    </w:p>
    <w:p w14:paraId="4B36B5CF" w14:textId="77777777" w:rsidR="00BC4D8B" w:rsidRPr="00B52EA1" w:rsidRDefault="00BC4D8B" w:rsidP="0011474C">
      <w:pPr>
        <w:ind w:firstLine="360"/>
        <w:jc w:val="both"/>
        <w:rPr>
          <w:rFonts w:ascii="Times New Roman" w:eastAsia="宋体" w:hAnsi="Times New Roman" w:cs="Times New Roman"/>
        </w:rPr>
      </w:pPr>
      <w:r w:rsidRPr="00B52EA1">
        <w:rPr>
          <w:rFonts w:ascii="Times New Roman" w:eastAsia="宋体" w:hAnsi="Times New Roman" w:cs="Times New Roman" w:hint="eastAsia"/>
        </w:rPr>
        <w:t>注：此举旨在令</w:t>
      </w:r>
      <w:r w:rsidRPr="00B52EA1">
        <w:rPr>
          <w:rFonts w:ascii="Times New Roman" w:eastAsia="宋体" w:hAnsi="Times New Roman" w:cs="Times New Roman"/>
        </w:rPr>
        <w:t>PH</w:t>
      </w:r>
      <w:r w:rsidRPr="00B52EA1">
        <w:rPr>
          <w:rFonts w:ascii="Times New Roman" w:eastAsia="宋体" w:hAnsi="Times New Roman" w:cs="Times New Roman" w:hint="eastAsia"/>
        </w:rPr>
        <w:t>在系统设备启动时可以被获取。</w:t>
      </w:r>
    </w:p>
    <w:p w14:paraId="0CE9AEA7" w14:textId="77777777" w:rsidR="00BC4D8B" w:rsidRPr="00B52EA1" w:rsidRDefault="00BC4D8B" w:rsidP="0011474C">
      <w:pPr>
        <w:ind w:firstLine="360"/>
        <w:jc w:val="both"/>
        <w:rPr>
          <w:rFonts w:ascii="Times New Roman" w:eastAsia="宋体" w:hAnsi="Times New Roman" w:cs="Times New Roman"/>
        </w:rPr>
      </w:pPr>
      <w:r w:rsidRPr="00B52EA1">
        <w:rPr>
          <w:rFonts w:ascii="Times New Roman" w:eastAsia="宋体" w:hAnsi="Times New Roman" w:cs="Times New Roman" w:hint="eastAsia"/>
        </w:rPr>
        <w:t>当系统设备启动时，系统应从永久存储器读取</w:t>
      </w:r>
      <w:r w:rsidRPr="00B52EA1">
        <w:rPr>
          <w:rFonts w:ascii="Times New Roman" w:eastAsia="宋体" w:hAnsi="Times New Roman" w:cs="Times New Roman"/>
        </w:rPr>
        <w:t>PH</w:t>
      </w:r>
      <w:r w:rsidRPr="00B52EA1">
        <w:rPr>
          <w:rFonts w:ascii="Times New Roman" w:eastAsia="宋体" w:hAnsi="Times New Roman" w:cs="Times New Roman" w:hint="eastAsia"/>
        </w:rPr>
        <w:t>。</w:t>
      </w:r>
    </w:p>
    <w:p w14:paraId="7BDDF815" w14:textId="77777777" w:rsidR="00BC4D8B" w:rsidRPr="00B52EA1" w:rsidRDefault="00BC4D8B" w:rsidP="0011474C">
      <w:pPr>
        <w:ind w:firstLine="360"/>
        <w:jc w:val="both"/>
        <w:rPr>
          <w:rFonts w:ascii="Times New Roman" w:eastAsia="宋体" w:hAnsi="Times New Roman" w:cs="Times New Roman"/>
        </w:rPr>
      </w:pPr>
      <w:r w:rsidRPr="00B52EA1">
        <w:rPr>
          <w:rFonts w:ascii="Times New Roman" w:eastAsia="宋体" w:hAnsi="Times New Roman" w:cs="Times New Roman" w:hint="eastAsia"/>
        </w:rPr>
        <w:t>注：此举旨在当系统设备启动时使用最后已知的</w:t>
      </w:r>
      <w:r w:rsidRPr="00B52EA1">
        <w:rPr>
          <w:rFonts w:ascii="Times New Roman" w:eastAsia="宋体" w:hAnsi="Times New Roman" w:cs="Times New Roman"/>
        </w:rPr>
        <w:t>PH</w:t>
      </w:r>
      <w:r w:rsidRPr="00B52EA1">
        <w:rPr>
          <w:rFonts w:ascii="Times New Roman" w:eastAsia="宋体" w:hAnsi="Times New Roman" w:cs="Times New Roman" w:hint="eastAsia"/>
        </w:rPr>
        <w:t>。</w:t>
      </w:r>
    </w:p>
    <w:p w14:paraId="71056894" w14:textId="11711F8E" w:rsidR="005539F6" w:rsidRPr="00B52EA1" w:rsidRDefault="005539F6">
      <w:pPr>
        <w:pStyle w:val="Heading4"/>
        <w:pPrChange w:id="1180" w:author="Shuping Chen" w:date="2019-08-22T10:42:00Z">
          <w:pPr>
            <w:pStyle w:val="Heading4"/>
            <w:spacing w:before="60" w:after="60"/>
            <w:jc w:val="both"/>
          </w:pPr>
        </w:pPrChange>
      </w:pPr>
      <w:bookmarkStart w:id="1181" w:name="_Ref534895566"/>
      <w:bookmarkStart w:id="1182" w:name="_Ref3796804"/>
      <w:r w:rsidRPr="00B52EA1">
        <w:rPr>
          <w:rFonts w:hint="eastAsia"/>
        </w:rPr>
        <w:t>消息调度与拥塞控制</w:t>
      </w:r>
      <w:bookmarkEnd w:id="1181"/>
      <w:bookmarkEnd w:id="1182"/>
    </w:p>
    <w:p w14:paraId="44A354A0" w14:textId="1DE89F37" w:rsidR="007E302A" w:rsidRPr="00B52EA1" w:rsidDel="00231244" w:rsidRDefault="007E302A" w:rsidP="007E302A">
      <w:pPr>
        <w:ind w:firstLineChars="200" w:firstLine="440"/>
        <w:rPr>
          <w:del w:id="1183" w:author="Shuping Chen" w:date="2019-08-22T10:36:00Z"/>
          <w:rFonts w:ascii="Times New Roman" w:eastAsia="宋体" w:hAnsi="Times New Roman" w:cs="Times New Roman"/>
        </w:rPr>
      </w:pPr>
      <w:del w:id="1184" w:author="Shuping Chen" w:date="2019-08-22T10:36:00Z">
        <w:r w:rsidRPr="00B52EA1" w:rsidDel="00231244">
          <w:rPr>
            <w:rFonts w:ascii="Times New Roman" w:eastAsia="宋体" w:hAnsi="Times New Roman" w:cs="Times New Roman" w:hint="eastAsia"/>
          </w:rPr>
          <w:delText>车辆发送的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消息分为两类，一类为周期性生成的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消息，另一类为事件触发（即携带关键事件标志的）的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w:delText>
        </w:r>
      </w:del>
    </w:p>
    <w:p w14:paraId="48F26261" w14:textId="659C03B6" w:rsidR="007E302A" w:rsidRPr="00B52EA1" w:rsidDel="00231244" w:rsidRDefault="007E302A" w:rsidP="007E302A">
      <w:pPr>
        <w:widowControl w:val="0"/>
        <w:numPr>
          <w:ilvl w:val="0"/>
          <w:numId w:val="34"/>
        </w:numPr>
        <w:spacing w:after="0" w:line="240" w:lineRule="auto"/>
        <w:jc w:val="both"/>
        <w:rPr>
          <w:del w:id="1185" w:author="Shuping Chen" w:date="2019-08-22T10:36:00Z"/>
          <w:rFonts w:ascii="Times New Roman" w:eastAsia="宋体" w:hAnsi="Times New Roman" w:cs="Times New Roman"/>
        </w:rPr>
      </w:pPr>
      <w:del w:id="1186" w:author="Shuping Chen" w:date="2019-08-22T10:36:00Z">
        <w:r w:rsidRPr="00B52EA1" w:rsidDel="00231244">
          <w:rPr>
            <w:rFonts w:ascii="Times New Roman" w:eastAsia="宋体" w:hAnsi="Times New Roman" w:cs="Times New Roman" w:hint="eastAsia"/>
          </w:rPr>
          <w:delText>对于周期性生成的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消息，默认应按照每秒</w:delText>
        </w:r>
        <w:r w:rsidRPr="00B52EA1" w:rsidDel="00231244">
          <w:rPr>
            <w:rFonts w:ascii="Times New Roman" w:eastAsia="宋体" w:hAnsi="Times New Roman" w:cs="Times New Roman"/>
          </w:rPr>
          <w:delText>10</w:delText>
        </w:r>
        <w:r w:rsidRPr="00B52EA1" w:rsidDel="00231244">
          <w:rPr>
            <w:rFonts w:ascii="Times New Roman" w:eastAsia="宋体" w:hAnsi="Times New Roman" w:cs="Times New Roman" w:hint="eastAsia"/>
          </w:rPr>
          <w:delText>条的生成频率进行生成；当接入层发生拥塞时，周期性生成的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消息应降低生成频率。</w:delText>
        </w:r>
      </w:del>
    </w:p>
    <w:p w14:paraId="15B4FE6E" w14:textId="73E1EF54" w:rsidR="007E302A" w:rsidRPr="00B52EA1" w:rsidDel="00231244" w:rsidRDefault="007E302A" w:rsidP="007E302A">
      <w:pPr>
        <w:widowControl w:val="0"/>
        <w:numPr>
          <w:ilvl w:val="0"/>
          <w:numId w:val="34"/>
        </w:numPr>
        <w:spacing w:after="0" w:line="240" w:lineRule="auto"/>
        <w:jc w:val="both"/>
        <w:rPr>
          <w:del w:id="1187" w:author="Shuping Chen" w:date="2019-08-22T10:36:00Z"/>
          <w:rFonts w:ascii="Times New Roman" w:eastAsia="宋体" w:hAnsi="Times New Roman" w:cs="Times New Roman"/>
        </w:rPr>
      </w:pPr>
      <w:del w:id="1188" w:author="Shuping Chen" w:date="2019-08-22T10:36:00Z">
        <w:r w:rsidRPr="00B52EA1" w:rsidDel="00231244">
          <w:rPr>
            <w:rFonts w:ascii="Times New Roman" w:eastAsia="宋体" w:hAnsi="Times New Roman" w:cs="Times New Roman" w:hint="eastAsia"/>
          </w:rPr>
          <w:delText>对于事件触发的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消息，当事件发生时，应立刻生成对应的</w:delText>
        </w:r>
        <w:r w:rsidRPr="00B52EA1" w:rsidDel="00231244">
          <w:rPr>
            <w:rFonts w:ascii="Times New Roman" w:eastAsia="宋体" w:hAnsi="Times New Roman" w:cs="Times New Roman"/>
          </w:rPr>
          <w:delText>BSM</w:delText>
        </w:r>
        <w:r w:rsidRPr="00B52EA1" w:rsidDel="00231244">
          <w:rPr>
            <w:rFonts w:ascii="Times New Roman" w:eastAsia="宋体" w:hAnsi="Times New Roman" w:cs="Times New Roman" w:hint="eastAsia"/>
          </w:rPr>
          <w:delText>消息。</w:delText>
        </w:r>
      </w:del>
    </w:p>
    <w:p w14:paraId="535A1224" w14:textId="77777777" w:rsidR="00231244" w:rsidRPr="00B52EA1" w:rsidRDefault="00231244" w:rsidP="00231244">
      <w:pPr>
        <w:ind w:firstLine="360"/>
        <w:jc w:val="both"/>
        <w:rPr>
          <w:ins w:id="1189" w:author="Shuping Chen" w:date="2019-08-22T10:37:00Z"/>
          <w:rFonts w:ascii="Times New Roman" w:eastAsia="宋体" w:hAnsi="Times New Roman" w:cs="Times New Roman"/>
          <w:noProof/>
        </w:rPr>
      </w:pPr>
      <w:ins w:id="1190" w:author="Shuping Chen" w:date="2019-08-22T10:37:00Z">
        <w:r w:rsidRPr="00B52EA1">
          <w:rPr>
            <w:rFonts w:ascii="Times New Roman" w:eastAsia="宋体" w:hAnsi="Times New Roman" w:cs="Times New Roman" w:hint="eastAsia"/>
            <w:noProof/>
          </w:rPr>
          <w:t>本小节规定</w:t>
        </w:r>
        <w:r w:rsidRPr="00B52EA1">
          <w:rPr>
            <w:rFonts w:ascii="Times New Roman" w:eastAsia="宋体" w:hAnsi="Times New Roman" w:cs="Times New Roman"/>
            <w:noProof/>
          </w:rPr>
          <w:t>BSM</w:t>
        </w:r>
        <w:r w:rsidRPr="00B52EA1">
          <w:rPr>
            <w:rFonts w:ascii="Times New Roman" w:eastAsia="宋体" w:hAnsi="Times New Roman" w:cs="Times New Roman" w:hint="eastAsia"/>
            <w:noProof/>
          </w:rPr>
          <w:t>消息调度和拥塞控制的要求。</w:t>
        </w:r>
        <w:r w:rsidRPr="00B52EA1">
          <w:rPr>
            <w:rFonts w:ascii="Times New Roman" w:eastAsia="宋体" w:hAnsi="Times New Roman" w:cs="Times New Roman"/>
            <w:noProof/>
          </w:rPr>
          <w:t>J3161</w:t>
        </w:r>
        <w:r w:rsidRPr="00B52EA1">
          <w:rPr>
            <w:rFonts w:ascii="Times New Roman" w:eastAsia="宋体" w:hAnsi="Times New Roman" w:cs="Times New Roman" w:hint="eastAsia"/>
            <w:noProof/>
          </w:rPr>
          <w:t>附录</w:t>
        </w:r>
        <w:r w:rsidRPr="00B52EA1">
          <w:rPr>
            <w:rFonts w:ascii="Times New Roman" w:eastAsia="宋体" w:hAnsi="Times New Roman" w:cs="Times New Roman"/>
            <w:noProof/>
          </w:rPr>
          <w:t>A.8</w:t>
        </w:r>
        <w:r w:rsidRPr="00B52EA1">
          <w:rPr>
            <w:rFonts w:ascii="Times New Roman" w:eastAsia="宋体" w:hAnsi="Times New Roman" w:cs="Times New Roman" w:hint="eastAsia"/>
          </w:rPr>
          <w:t>给出了关于拥塞控制算法额外的实现细节</w:t>
        </w:r>
        <w:r w:rsidRPr="00B52EA1">
          <w:rPr>
            <w:rFonts w:ascii="Times New Roman" w:eastAsia="宋体" w:hAnsi="Times New Roman" w:cs="Times New Roman" w:hint="eastAsia"/>
            <w:noProof/>
          </w:rPr>
          <w:t>。</w:t>
        </w:r>
      </w:ins>
    </w:p>
    <w:p w14:paraId="4176CE89" w14:textId="77777777" w:rsidR="00231244" w:rsidRPr="00B52EA1" w:rsidRDefault="00231244" w:rsidP="00231244">
      <w:pPr>
        <w:pStyle w:val="ListParagraph"/>
        <w:numPr>
          <w:ilvl w:val="0"/>
          <w:numId w:val="17"/>
        </w:numPr>
        <w:jc w:val="both"/>
        <w:rPr>
          <w:ins w:id="1191" w:author="Shuping Chen" w:date="2019-08-22T10:37:00Z"/>
          <w:rFonts w:ascii="Times New Roman" w:eastAsia="宋体" w:hAnsi="Times New Roman" w:cs="Times New Roman"/>
        </w:rPr>
      </w:pPr>
      <w:ins w:id="1192" w:author="Shuping Chen" w:date="2019-08-22T10:37:00Z">
        <w:r w:rsidRPr="00B52EA1">
          <w:rPr>
            <w:rFonts w:ascii="Times New Roman" w:eastAsia="宋体" w:hAnsi="Times New Roman" w:cs="Times New Roman" w:hint="eastAsia"/>
          </w:rPr>
          <w:t>车载系统应按照本小节（即第</w:t>
        </w:r>
        <w:r w:rsidRPr="00814F00">
          <w:rPr>
            <w:rFonts w:ascii="Times New Roman" w:eastAsia="宋体" w:hAnsi="Times New Roman" w:cs="Times New Roman"/>
          </w:rPr>
          <w:fldChar w:fldCharType="begin"/>
        </w:r>
        <w:r w:rsidRPr="00B52EA1">
          <w:rPr>
            <w:rFonts w:ascii="Times New Roman" w:eastAsia="宋体" w:hAnsi="Times New Roman" w:cs="Times New Roman"/>
          </w:rPr>
          <w:instrText xml:space="preserve"> REF _Ref534895566 \r \h  \* MERGEFORMAT </w:instrText>
        </w:r>
      </w:ins>
      <w:r w:rsidRPr="00814F00">
        <w:rPr>
          <w:rFonts w:ascii="Times New Roman" w:eastAsia="宋体" w:hAnsi="Times New Roman" w:cs="Times New Roman"/>
        </w:rPr>
      </w:r>
      <w:ins w:id="1193" w:author="Shuping Chen" w:date="2019-08-22T10:37:00Z">
        <w:r w:rsidRPr="00814F00">
          <w:rPr>
            <w:rFonts w:ascii="Times New Roman" w:eastAsia="宋体" w:hAnsi="Times New Roman" w:cs="Times New Roman"/>
            <w:rPrChange w:id="1194" w:author="Shuping Chen" w:date="2019-08-25T10:30:00Z">
              <w:rPr>
                <w:rFonts w:ascii="Times New Roman" w:eastAsia="宋体" w:hAnsi="Times New Roman" w:cs="Times New Roman"/>
              </w:rPr>
            </w:rPrChange>
          </w:rPr>
          <w:fldChar w:fldCharType="separate"/>
        </w:r>
        <w:r w:rsidRPr="00B52EA1">
          <w:rPr>
            <w:rFonts w:ascii="Times New Roman" w:eastAsia="宋体" w:hAnsi="Times New Roman" w:cs="Times New Roman"/>
          </w:rPr>
          <w:t>6.2.3.7</w:t>
        </w:r>
        <w:r w:rsidRPr="00814F00">
          <w:rPr>
            <w:rFonts w:ascii="Times New Roman" w:eastAsia="宋体" w:hAnsi="Times New Roman" w:cs="Times New Roman"/>
          </w:rPr>
          <w:fldChar w:fldCharType="end"/>
        </w:r>
        <w:r w:rsidRPr="00B52EA1">
          <w:rPr>
            <w:rFonts w:ascii="Times New Roman" w:eastAsia="宋体" w:hAnsi="Times New Roman" w:cs="Times New Roman" w:hint="eastAsia"/>
          </w:rPr>
          <w:t>小节）定义的拥塞控制算法来生成</w:t>
        </w:r>
        <w:r w:rsidRPr="00B52EA1">
          <w:rPr>
            <w:rFonts w:ascii="Times New Roman" w:eastAsia="宋体" w:hAnsi="Times New Roman" w:cs="Times New Roman"/>
          </w:rPr>
          <w:t>BSM</w:t>
        </w:r>
        <w:r w:rsidRPr="00B52EA1">
          <w:rPr>
            <w:rFonts w:ascii="Times New Roman" w:eastAsia="宋体" w:hAnsi="Times New Roman" w:cs="Times New Roman" w:hint="eastAsia"/>
          </w:rPr>
          <w:t>消息。本小节用到以下参数：</w:t>
        </w:r>
        <w:r w:rsidRPr="00B52EA1">
          <w:rPr>
            <w:rFonts w:ascii="Times New Roman" w:eastAsia="宋体" w:hAnsi="Times New Roman" w:cs="Times New Roman"/>
          </w:rPr>
          <w:t>vCBR_S-RSSIThresh</w:t>
        </w:r>
        <w:r w:rsidRPr="00B52EA1">
          <w:rPr>
            <w:rFonts w:ascii="Times New Roman" w:eastAsia="宋体" w:hAnsi="Times New Roman" w:cs="Times New Roman" w:hint="eastAsia"/>
          </w:rPr>
          <w:t>，</w:t>
        </w:r>
        <w:r w:rsidRPr="00B52EA1">
          <w:rPr>
            <w:rFonts w:ascii="Times New Roman" w:eastAsia="宋体" w:hAnsi="Times New Roman" w:cs="Times New Roman"/>
          </w:rPr>
          <w:t>vPERSubInterval</w:t>
        </w:r>
        <w:r w:rsidRPr="00B52EA1">
          <w:rPr>
            <w:rFonts w:ascii="Times New Roman" w:eastAsia="宋体" w:hAnsi="Times New Roman" w:cs="Times New Roman" w:hint="eastAsia"/>
          </w:rPr>
          <w:t>（</w:t>
        </w:r>
        <w:r w:rsidRPr="00B52EA1">
          <w:rPr>
            <w:rFonts w:ascii="Times New Roman" w:eastAsia="宋体" w:hAnsi="Times New Roman" w:cs="Times New Roman"/>
          </w:rPr>
          <w:t>1000ms</w:t>
        </w:r>
        <w:r w:rsidRPr="00B52EA1">
          <w:rPr>
            <w:rFonts w:ascii="Times New Roman" w:eastAsia="宋体" w:hAnsi="Times New Roman" w:cs="Times New Roman" w:hint="eastAsia"/>
          </w:rPr>
          <w:t>），</w:t>
        </w:r>
        <w:r w:rsidRPr="00B52EA1">
          <w:rPr>
            <w:rFonts w:ascii="Times New Roman" w:eastAsia="宋体" w:hAnsi="Times New Roman" w:cs="Times New Roman"/>
          </w:rPr>
          <w:t>vPERInterval</w:t>
        </w:r>
        <w:r w:rsidRPr="00B52EA1">
          <w:rPr>
            <w:rFonts w:ascii="Times New Roman" w:eastAsia="宋体" w:hAnsi="Times New Roman" w:cs="Times New Roman" w:hint="eastAsia"/>
          </w:rPr>
          <w:t>（</w:t>
        </w:r>
        <w:r w:rsidRPr="00B52EA1">
          <w:rPr>
            <w:rFonts w:ascii="Times New Roman" w:eastAsia="宋体" w:hAnsi="Times New Roman" w:cs="Times New Roman"/>
          </w:rPr>
          <w:t>5000ms</w:t>
        </w:r>
        <w:r w:rsidRPr="00B52EA1">
          <w:rPr>
            <w:rFonts w:ascii="Times New Roman" w:eastAsia="宋体" w:hAnsi="Times New Roman" w:cs="Times New Roman" w:hint="eastAsia"/>
          </w:rPr>
          <w:t>）</w:t>
        </w:r>
        <w:r w:rsidRPr="00B52EA1">
          <w:rPr>
            <w:rFonts w:ascii="Times New Roman" w:eastAsia="宋体" w:hAnsi="Times New Roman" w:cs="Times New Roman"/>
          </w:rPr>
          <w:t xml:space="preserve"> </w:t>
        </w:r>
        <w:r w:rsidRPr="00B52EA1">
          <w:rPr>
            <w:rFonts w:ascii="Times New Roman" w:eastAsia="宋体" w:hAnsi="Times New Roman" w:cs="Times New Roman" w:hint="eastAsia"/>
          </w:rPr>
          <w:t>和</w:t>
        </w:r>
        <w:r w:rsidRPr="00B52EA1">
          <w:rPr>
            <w:rFonts w:ascii="Times New Roman" w:eastAsia="宋体" w:hAnsi="Times New Roman" w:cs="Times New Roman"/>
          </w:rPr>
          <w:t>vTxRateCntrlInt</w:t>
        </w:r>
        <w:r w:rsidRPr="00B52EA1">
          <w:rPr>
            <w:rFonts w:ascii="Times New Roman" w:eastAsia="宋体" w:hAnsi="Times New Roman" w:cs="Times New Roman" w:hint="eastAsia"/>
          </w:rPr>
          <w:t>（</w:t>
        </w:r>
        <w:r w:rsidRPr="00B52EA1">
          <w:rPr>
            <w:rFonts w:ascii="Times New Roman" w:eastAsia="宋体" w:hAnsi="Times New Roman" w:cs="Times New Roman"/>
          </w:rPr>
          <w:t>100ms</w:t>
        </w:r>
        <w:r w:rsidRPr="00B52EA1">
          <w:rPr>
            <w:rFonts w:ascii="Times New Roman" w:eastAsia="宋体" w:hAnsi="Times New Roman" w:cs="Times New Roman" w:hint="eastAsia"/>
          </w:rPr>
          <w:t>）。他们之间的关系如下图所示：</w:t>
        </w:r>
      </w:ins>
    </w:p>
    <w:p w14:paraId="05DE4759" w14:textId="77777777" w:rsidR="00231244" w:rsidRPr="00B52EA1" w:rsidRDefault="00231244" w:rsidP="00231244">
      <w:pPr>
        <w:pStyle w:val="Figure"/>
        <w:rPr>
          <w:ins w:id="1195" w:author="Shuping Chen" w:date="2019-08-22T10:37:00Z"/>
          <w:rFonts w:ascii="Times New Roman" w:eastAsia="宋体" w:hAnsi="Times New Roman"/>
          <w:sz w:val="22"/>
          <w:szCs w:val="22"/>
          <w:rPrChange w:id="1196" w:author="Shuping Chen" w:date="2019-08-25T10:30:00Z">
            <w:rPr>
              <w:ins w:id="1197" w:author="Shuping Chen" w:date="2019-08-22T10:37:00Z"/>
              <w:rFonts w:ascii="Times New Roman" w:eastAsia="宋体" w:hAnsi="Times New Roman"/>
            </w:rPr>
          </w:rPrChange>
        </w:rPr>
      </w:pPr>
      <w:ins w:id="1198" w:author="Shuping Chen" w:date="2019-08-22T10:37:00Z">
        <w:r w:rsidRPr="00B52EA1">
          <w:rPr>
            <w:rFonts w:ascii="Times New Roman" w:eastAsia="宋体" w:hAnsi="Times New Roman"/>
            <w:sz w:val="22"/>
            <w:szCs w:val="22"/>
            <w:rPrChange w:id="1199" w:author="Shuping Chen" w:date="2019-08-25T10:30:00Z">
              <w:rPr>
                <w:rFonts w:ascii="Times New Roman" w:eastAsia="宋体" w:hAnsi="Times New Roman"/>
              </w:rPr>
            </w:rPrChange>
          </w:rPr>
          <w:drawing>
            <wp:inline distT="0" distB="0" distL="0" distR="0" wp14:anchorId="24CF53B5" wp14:editId="40CB17AD">
              <wp:extent cx="4185920" cy="2144008"/>
              <wp:effectExtent l="0" t="0" r="508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2658" cy="2147459"/>
                      </a:xfrm>
                      <a:prstGeom prst="rect">
                        <a:avLst/>
                      </a:prstGeom>
                      <a:noFill/>
                    </pic:spPr>
                  </pic:pic>
                </a:graphicData>
              </a:graphic>
            </wp:inline>
          </w:drawing>
        </w:r>
      </w:ins>
    </w:p>
    <w:p w14:paraId="3B63D230" w14:textId="0B73654B" w:rsidR="00231244" w:rsidRPr="00814F00" w:rsidRDefault="00231244" w:rsidP="00231244">
      <w:pPr>
        <w:pStyle w:val="Figure"/>
        <w:rPr>
          <w:ins w:id="1200" w:author="Shuping Chen" w:date="2019-08-22T10:37:00Z"/>
          <w:rFonts w:ascii="宋体" w:eastAsia="宋体" w:hAnsi="宋体"/>
          <w:sz w:val="22"/>
          <w:szCs w:val="22"/>
          <w:lang w:eastAsia="zh-CN"/>
        </w:rPr>
      </w:pPr>
      <w:ins w:id="1201" w:author="Shuping Chen" w:date="2019-08-22T10:37:00Z">
        <w:r w:rsidRPr="00814F00">
          <w:rPr>
            <w:rFonts w:ascii="宋体" w:eastAsia="宋体" w:hAnsi="宋体"/>
            <w:sz w:val="22"/>
            <w:szCs w:val="22"/>
            <w:lang w:eastAsia="zh-CN"/>
          </w:rPr>
          <w:t xml:space="preserve">图 </w:t>
        </w:r>
        <w:r w:rsidRPr="00814F00">
          <w:rPr>
            <w:rFonts w:ascii="宋体" w:eastAsia="宋体" w:hAnsi="宋体"/>
            <w:sz w:val="22"/>
            <w:szCs w:val="22"/>
          </w:rPr>
          <w:fldChar w:fldCharType="begin"/>
        </w:r>
        <w:r w:rsidRPr="00B52EA1">
          <w:rPr>
            <w:rFonts w:ascii="宋体" w:eastAsia="宋体" w:hAnsi="宋体"/>
            <w:sz w:val="22"/>
            <w:szCs w:val="22"/>
            <w:lang w:eastAsia="zh-CN"/>
            <w:rPrChange w:id="1202" w:author="Shuping Chen" w:date="2019-08-25T10:30:00Z">
              <w:rPr>
                <w:rFonts w:ascii="宋体" w:eastAsia="宋体" w:hAnsi="宋体"/>
                <w:sz w:val="22"/>
                <w:lang w:eastAsia="zh-CN"/>
              </w:rPr>
            </w:rPrChange>
          </w:rPr>
          <w:instrText xml:space="preserve"> SEQ 图 \* ARABIC </w:instrText>
        </w:r>
        <w:r w:rsidRPr="00814F00">
          <w:rPr>
            <w:rFonts w:ascii="宋体" w:eastAsia="宋体" w:hAnsi="宋体"/>
            <w:sz w:val="22"/>
            <w:szCs w:val="22"/>
            <w:rPrChange w:id="1203" w:author="Shuping Chen" w:date="2019-08-25T10:30:00Z">
              <w:rPr>
                <w:rFonts w:ascii="宋体" w:eastAsia="宋体" w:hAnsi="宋体"/>
                <w:sz w:val="22"/>
                <w:szCs w:val="22"/>
              </w:rPr>
            </w:rPrChange>
          </w:rPr>
          <w:fldChar w:fldCharType="separate"/>
        </w:r>
      </w:ins>
      <w:r w:rsidR="004160BE" w:rsidRPr="00814F00">
        <w:rPr>
          <w:rFonts w:ascii="宋体" w:eastAsia="宋体" w:hAnsi="宋体"/>
          <w:sz w:val="22"/>
          <w:szCs w:val="22"/>
          <w:lang w:eastAsia="zh-CN"/>
        </w:rPr>
        <w:t>6</w:t>
      </w:r>
      <w:ins w:id="1204" w:author="Shuping Chen" w:date="2019-08-22T10:37:00Z">
        <w:r w:rsidRPr="00814F00">
          <w:rPr>
            <w:rFonts w:ascii="宋体" w:eastAsia="宋体" w:hAnsi="宋体"/>
            <w:sz w:val="22"/>
            <w:szCs w:val="22"/>
          </w:rPr>
          <w:fldChar w:fldCharType="end"/>
        </w:r>
        <w:r w:rsidRPr="00814F00">
          <w:rPr>
            <w:rFonts w:ascii="宋体" w:eastAsia="宋体" w:hAnsi="宋体"/>
            <w:sz w:val="22"/>
            <w:szCs w:val="22"/>
            <w:lang w:eastAsia="zh-CN"/>
          </w:rPr>
          <w:t xml:space="preserve">参数 </w:t>
        </w:r>
        <w:r w:rsidRPr="00814F00">
          <w:rPr>
            <w:rFonts w:ascii="宋体" w:eastAsia="宋体" w:hAnsi="宋体"/>
            <w:i/>
            <w:sz w:val="22"/>
            <w:szCs w:val="22"/>
            <w:lang w:eastAsia="zh-CN"/>
          </w:rPr>
          <w:t>vPERSubInterval</w:t>
        </w:r>
        <w:r w:rsidRPr="00814F00">
          <w:rPr>
            <w:rFonts w:ascii="宋体" w:eastAsia="宋体" w:hAnsi="宋体"/>
            <w:sz w:val="22"/>
            <w:szCs w:val="22"/>
            <w:lang w:eastAsia="zh-CN"/>
          </w:rPr>
          <w:t>，</w:t>
        </w:r>
        <w:r w:rsidRPr="00814F00">
          <w:rPr>
            <w:rFonts w:ascii="宋体" w:eastAsia="宋体" w:hAnsi="宋体"/>
            <w:i/>
            <w:sz w:val="22"/>
            <w:szCs w:val="22"/>
            <w:lang w:eastAsia="zh-CN"/>
          </w:rPr>
          <w:t xml:space="preserve"> vPERInterval </w:t>
        </w:r>
        <w:r w:rsidRPr="00814F00">
          <w:rPr>
            <w:rFonts w:ascii="宋体" w:eastAsia="宋体" w:hAnsi="宋体"/>
            <w:sz w:val="22"/>
            <w:szCs w:val="22"/>
            <w:lang w:eastAsia="zh-CN"/>
          </w:rPr>
          <w:t>和</w:t>
        </w:r>
        <w:r w:rsidRPr="00814F00">
          <w:rPr>
            <w:rFonts w:ascii="宋体" w:eastAsia="宋体" w:hAnsi="宋体"/>
            <w:i/>
            <w:sz w:val="22"/>
            <w:szCs w:val="22"/>
            <w:lang w:eastAsia="zh-CN"/>
          </w:rPr>
          <w:t>vTxRateCntrlInt</w:t>
        </w:r>
        <w:r w:rsidRPr="00814F00">
          <w:rPr>
            <w:rFonts w:ascii="宋体" w:eastAsia="宋体" w:hAnsi="宋体"/>
            <w:sz w:val="22"/>
            <w:szCs w:val="22"/>
            <w:lang w:eastAsia="zh-CN"/>
          </w:rPr>
          <w:t>之间的关系</w:t>
        </w:r>
      </w:ins>
    </w:p>
    <w:p w14:paraId="7F833F65" w14:textId="77777777" w:rsidR="00231244" w:rsidRPr="00B52EA1" w:rsidRDefault="00231244" w:rsidP="00231244">
      <w:pPr>
        <w:ind w:firstLineChars="200" w:firstLine="440"/>
        <w:jc w:val="both"/>
        <w:rPr>
          <w:ins w:id="1205" w:author="Shuping Chen" w:date="2019-08-22T10:37:00Z"/>
          <w:rFonts w:ascii="Times New Roman" w:eastAsia="宋体" w:hAnsi="Times New Roman" w:cs="Times New Roman"/>
          <w:noProof/>
        </w:rPr>
      </w:pPr>
      <w:ins w:id="1206" w:author="Shuping Chen" w:date="2019-08-22T10:37:00Z">
        <w:r w:rsidRPr="00B52EA1">
          <w:rPr>
            <w:rFonts w:ascii="Times New Roman" w:eastAsia="宋体" w:hAnsi="Times New Roman" w:cs="Times New Roman" w:hint="eastAsia"/>
            <w:noProof/>
          </w:rPr>
          <w:t>相应的计算在每个给定的计算间隔最后进行，其中</w:t>
        </w:r>
        <w:r w:rsidRPr="00B52EA1">
          <w:rPr>
            <w:rFonts w:ascii="Times New Roman" w:eastAsia="宋体" w:hAnsi="Times New Roman" w:cs="Times New Roman"/>
            <w:noProof/>
          </w:rPr>
          <w:t>k</w:t>
        </w:r>
        <w:r w:rsidRPr="00B52EA1">
          <w:rPr>
            <w:rFonts w:ascii="Times New Roman" w:eastAsia="宋体" w:hAnsi="Times New Roman" w:cs="Times New Roman" w:hint="eastAsia"/>
            <w:noProof/>
          </w:rPr>
          <w:t>表示一个给定的间隔，对应的计算根据在此间隔内获取的参数进行，并且以</w:t>
        </w:r>
        <w:r w:rsidRPr="00B52EA1">
          <w:rPr>
            <w:rFonts w:ascii="Times New Roman" w:eastAsia="宋体" w:hAnsi="Times New Roman" w:cs="Times New Roman"/>
            <w:noProof/>
          </w:rPr>
          <w:t>k</w:t>
        </w:r>
        <w:r w:rsidRPr="00B52EA1">
          <w:rPr>
            <w:rFonts w:ascii="Times New Roman" w:eastAsia="宋体" w:hAnsi="Times New Roman" w:cs="Times New Roman" w:hint="eastAsia"/>
            <w:noProof/>
          </w:rPr>
          <w:t>作为变量。例如，假定</w:t>
        </w:r>
        <w:r w:rsidRPr="00B52EA1">
          <w:rPr>
            <w:rFonts w:ascii="Times New Roman" w:eastAsia="宋体" w:hAnsi="Times New Roman" w:cs="Times New Roman"/>
            <w:noProof/>
          </w:rPr>
          <w:t>F</w:t>
        </w:r>
        <w:r w:rsidRPr="00B52EA1">
          <w:rPr>
            <w:rFonts w:ascii="Times New Roman" w:eastAsia="宋体" w:hAnsi="Times New Roman" w:cs="Times New Roman" w:hint="eastAsia"/>
            <w:noProof/>
          </w:rPr>
          <w:t>是一个特定的函数，</w:t>
        </w:r>
        <w:r w:rsidRPr="00B52EA1">
          <w:rPr>
            <w:rFonts w:ascii="Times New Roman" w:eastAsia="宋体" w:hAnsi="Times New Roman" w:cs="Times New Roman"/>
            <w:noProof/>
          </w:rPr>
          <w:t>F(</w:t>
        </w:r>
        <w:r w:rsidRPr="00B52EA1">
          <w:rPr>
            <w:rFonts w:ascii="Times New Roman" w:eastAsia="宋体" w:hAnsi="Times New Roman" w:cs="Times New Roman"/>
            <w:i/>
            <w:noProof/>
          </w:rPr>
          <w:t>k</w:t>
        </w:r>
        <w:r w:rsidRPr="00B52EA1">
          <w:rPr>
            <w:rFonts w:ascii="Times New Roman" w:eastAsia="宋体" w:hAnsi="Times New Roman" w:cs="Times New Roman"/>
            <w:noProof/>
          </w:rPr>
          <w:t>)</w:t>
        </w:r>
        <w:r w:rsidRPr="00B52EA1">
          <w:rPr>
            <w:rFonts w:ascii="Times New Roman" w:eastAsia="宋体" w:hAnsi="Times New Roman" w:cs="Times New Roman" w:hint="eastAsia"/>
            <w:noProof/>
          </w:rPr>
          <w:t>指的是根据在第</w:t>
        </w:r>
        <w:r w:rsidRPr="00B52EA1">
          <w:rPr>
            <w:rFonts w:ascii="Times New Roman" w:eastAsia="宋体" w:hAnsi="Times New Roman" w:cs="Times New Roman"/>
            <w:noProof/>
          </w:rPr>
          <w:t>k</w:t>
        </w:r>
        <w:r w:rsidRPr="00B52EA1">
          <w:rPr>
            <w:rFonts w:ascii="Times New Roman" w:eastAsia="宋体" w:hAnsi="Times New Roman" w:cs="Times New Roman" w:hint="eastAsia"/>
            <w:noProof/>
          </w:rPr>
          <w:t>个间隔内获取的参数计算得到的结果。</w:t>
        </w:r>
      </w:ins>
    </w:p>
    <w:p w14:paraId="6923FC3A" w14:textId="77777777" w:rsidR="00231244" w:rsidRPr="00B52EA1" w:rsidRDefault="00231244">
      <w:pPr>
        <w:pStyle w:val="Heading5"/>
        <w:rPr>
          <w:ins w:id="1207" w:author="Shuping Chen" w:date="2019-08-22T10:37:00Z"/>
          <w:rFonts w:ascii="Times New Roman" w:eastAsia="宋体" w:hAnsi="Times New Roman" w:cs="Times New Roman"/>
          <w:rPrChange w:id="1208" w:author="Shuping Chen" w:date="2019-08-25T10:30:00Z">
            <w:rPr>
              <w:ins w:id="1209" w:author="Shuping Chen" w:date="2019-08-22T10:37:00Z"/>
            </w:rPr>
          </w:rPrChange>
        </w:rPr>
        <w:pPrChange w:id="1210" w:author="Shuping Chen" w:date="2019-08-22T10:39:00Z">
          <w:pPr>
            <w:pStyle w:val="Heading5"/>
            <w:jc w:val="both"/>
          </w:pPr>
        </w:pPrChange>
      </w:pPr>
      <w:ins w:id="1211" w:author="Shuping Chen" w:date="2019-08-22T10:37:00Z">
        <w:r w:rsidRPr="00B52EA1">
          <w:rPr>
            <w:rFonts w:ascii="Times New Roman" w:eastAsia="宋体" w:hAnsi="Times New Roman" w:cs="Times New Roman" w:hint="eastAsia"/>
            <w:rPrChange w:id="1212" w:author="Shuping Chen" w:date="2019-08-25T10:30:00Z">
              <w:rPr>
                <w:rFonts w:hint="eastAsia"/>
              </w:rPr>
            </w:rPrChange>
          </w:rPr>
          <w:lastRenderedPageBreak/>
          <w:t>输入</w:t>
        </w:r>
      </w:ins>
    </w:p>
    <w:p w14:paraId="249024B3" w14:textId="77777777" w:rsidR="00231244" w:rsidRPr="00B52EA1" w:rsidRDefault="00231244" w:rsidP="00231244">
      <w:pPr>
        <w:ind w:firstLineChars="200" w:firstLine="440"/>
        <w:jc w:val="both"/>
        <w:rPr>
          <w:ins w:id="1213" w:author="Shuping Chen" w:date="2019-08-22T10:37:00Z"/>
          <w:rFonts w:ascii="Times New Roman" w:eastAsia="宋体" w:hAnsi="Times New Roman" w:cs="Times New Roman"/>
          <w:noProof/>
        </w:rPr>
      </w:pPr>
      <w:ins w:id="1214" w:author="Shuping Chen" w:date="2019-08-22T10:37:00Z">
        <w:r w:rsidRPr="00B52EA1">
          <w:rPr>
            <w:rFonts w:ascii="Times New Roman" w:eastAsia="宋体" w:hAnsi="Times New Roman" w:cs="Times New Roman" w:hint="eastAsia"/>
            <w:noProof/>
          </w:rPr>
          <w:t>本小节定义拥塞控制算法所涉及到的输入参数，其中</w:t>
        </w:r>
        <w:r w:rsidRPr="00B52EA1">
          <w:rPr>
            <w:rFonts w:ascii="Times New Roman" w:eastAsia="宋体" w:hAnsi="Times New Roman" w:cs="Times New Roman"/>
            <w:noProof/>
          </w:rPr>
          <w:t>CBR</w:t>
        </w:r>
        <w:r w:rsidRPr="00B52EA1">
          <w:rPr>
            <w:rFonts w:ascii="Times New Roman" w:eastAsia="宋体" w:hAnsi="Times New Roman" w:cs="Times New Roman" w:hint="eastAsia"/>
            <w:noProof/>
          </w:rPr>
          <w:t>（信道忙比例）是由</w:t>
        </w:r>
        <w:r w:rsidRPr="00B52EA1">
          <w:rPr>
            <w:rFonts w:ascii="Times New Roman" w:eastAsia="宋体" w:hAnsi="Times New Roman" w:cs="Times New Roman"/>
            <w:noProof/>
          </w:rPr>
          <w:t>PC5</w:t>
        </w:r>
        <w:r w:rsidRPr="00B52EA1">
          <w:rPr>
            <w:rFonts w:ascii="Times New Roman" w:eastAsia="宋体" w:hAnsi="Times New Roman" w:cs="Times New Roman" w:hint="eastAsia"/>
            <w:noProof/>
          </w:rPr>
          <w:t>无线通信子系统计算得到并提供给生成</w:t>
        </w:r>
        <w:r w:rsidRPr="00B52EA1">
          <w:rPr>
            <w:rFonts w:ascii="Times New Roman" w:eastAsia="宋体" w:hAnsi="Times New Roman" w:cs="Times New Roman"/>
            <w:noProof/>
          </w:rPr>
          <w:t>BSM</w:t>
        </w:r>
        <w:r w:rsidRPr="00B52EA1">
          <w:rPr>
            <w:rFonts w:ascii="Times New Roman" w:eastAsia="宋体" w:hAnsi="Times New Roman" w:cs="Times New Roman" w:hint="eastAsia"/>
            <w:noProof/>
          </w:rPr>
          <w:t>的车载系统。</w:t>
        </w:r>
      </w:ins>
    </w:p>
    <w:p w14:paraId="48DCA285" w14:textId="77777777" w:rsidR="00231244" w:rsidRPr="00B52EA1" w:rsidRDefault="00231244" w:rsidP="00231244">
      <w:pPr>
        <w:ind w:firstLineChars="200" w:firstLine="440"/>
        <w:jc w:val="both"/>
        <w:rPr>
          <w:ins w:id="1215" w:author="Shuping Chen" w:date="2019-08-22T10:37:00Z"/>
          <w:rFonts w:ascii="Times New Roman" w:eastAsia="宋体" w:hAnsi="Times New Roman" w:cs="Times New Roman"/>
          <w:noProof/>
        </w:rPr>
      </w:pPr>
      <w:ins w:id="1216" w:author="Shuping Chen" w:date="2019-08-22T10:37:00Z">
        <w:r w:rsidRPr="00B52EA1">
          <w:rPr>
            <w:rFonts w:ascii="Times New Roman" w:eastAsia="宋体" w:hAnsi="Times New Roman" w:cs="Times New Roman" w:hint="eastAsia"/>
            <w:noProof/>
          </w:rPr>
          <w:t>在第</w:t>
        </w:r>
        <w:r w:rsidRPr="00B52EA1">
          <w:rPr>
            <w:rFonts w:ascii="Times New Roman" w:eastAsia="宋体" w:hAnsi="Times New Roman" w:cs="Times New Roman"/>
            <w:noProof/>
          </w:rPr>
          <w:t>k</w:t>
        </w:r>
        <w:r w:rsidRPr="00B52EA1">
          <w:rPr>
            <w:rFonts w:ascii="Times New Roman" w:eastAsia="宋体" w:hAnsi="Times New Roman" w:cs="Times New Roman" w:hint="eastAsia"/>
            <w:noProof/>
          </w:rPr>
          <w:t>个</w:t>
        </w:r>
        <w:r w:rsidRPr="00B52EA1">
          <w:rPr>
            <w:rFonts w:ascii="Times New Roman" w:eastAsia="宋体" w:hAnsi="Times New Roman" w:cs="Times New Roman"/>
            <w:i/>
            <w:noProof/>
          </w:rPr>
          <w:t>vPERSubInterval</w:t>
        </w:r>
        <w:r w:rsidRPr="00B52EA1">
          <w:rPr>
            <w:rFonts w:ascii="Times New Roman" w:eastAsia="宋体" w:hAnsi="Times New Roman" w:cs="Times New Roman"/>
            <w:noProof/>
          </w:rPr>
          <w:t xml:space="preserve"> </w:t>
        </w:r>
        <w:r w:rsidRPr="00B52EA1">
          <w:rPr>
            <w:rFonts w:ascii="Times New Roman" w:eastAsia="宋体" w:hAnsi="Times New Roman" w:cs="Times New Roman" w:hint="eastAsia"/>
            <w:noProof/>
          </w:rPr>
          <w:t>的最后计算</w:t>
        </w:r>
        <w:r w:rsidRPr="00B52EA1">
          <w:rPr>
            <w:rFonts w:ascii="Times New Roman" w:eastAsia="宋体" w:hAnsi="Times New Roman" w:cs="Times New Roman"/>
            <w:noProof/>
          </w:rPr>
          <w:t>PER</w:t>
        </w:r>
        <w:r w:rsidRPr="00B52EA1">
          <w:rPr>
            <w:rFonts w:ascii="Times New Roman" w:eastAsia="宋体" w:hAnsi="Times New Roman" w:cs="Times New Roman" w:hint="eastAsia"/>
            <w:noProof/>
          </w:rPr>
          <w:t>（误包率），</w:t>
        </w:r>
        <w:r w:rsidRPr="00B52EA1">
          <w:rPr>
            <w:rFonts w:ascii="Times New Roman" w:eastAsia="宋体" w:hAnsi="Times New Roman" w:cs="Times New Roman"/>
            <w:noProof/>
          </w:rPr>
          <w:t>CQI(</w:t>
        </w:r>
      </w:ins>
      <w:ins w:id="1217" w:author="Shuping Chen" w:date="2019-08-22T10:37:00Z">
        <w:r w:rsidRPr="00814F00">
          <w:rPr>
            <w:rFonts w:ascii="Times New Roman" w:eastAsia="宋体" w:hAnsi="Times New Roman" w:cs="Times New Roman"/>
            <w:noProof/>
            <w:position w:val="-4"/>
          </w:rPr>
          <w:object w:dxaOrig="260" w:dyaOrig="240" w14:anchorId="4B27686B">
            <v:shape id="_x0000_i1028" type="#_x0000_t75" style="width:12.6pt;height:13.8pt" o:ole="">
              <v:imagedata r:id="rId25" o:title=""/>
            </v:shape>
            <o:OLEObject Type="Embed" ProgID="Equation.3" ShapeID="_x0000_i1028" DrawAspect="Content" ObjectID="_1632661357" r:id="rId26"/>
          </w:object>
        </w:r>
      </w:ins>
      <w:ins w:id="1218" w:author="Shuping Chen" w:date="2019-08-22T10:37:00Z">
        <w:r w:rsidRPr="00B52EA1">
          <w:rPr>
            <w:rFonts w:ascii="Times New Roman" w:eastAsia="宋体" w:hAnsi="Times New Roman" w:cs="Times New Roman" w:hint="eastAsia"/>
            <w:noProof/>
          </w:rPr>
          <w:t>，信道质量指示</w:t>
        </w:r>
        <w:r w:rsidRPr="00B52EA1">
          <w:rPr>
            <w:rFonts w:ascii="Times New Roman" w:eastAsia="宋体" w:hAnsi="Times New Roman" w:cs="Times New Roman"/>
            <w:noProof/>
          </w:rPr>
          <w:t>)</w:t>
        </w:r>
        <w:r w:rsidRPr="00B52EA1">
          <w:rPr>
            <w:rFonts w:ascii="Times New Roman" w:eastAsia="宋体" w:hAnsi="Times New Roman" w:cs="Times New Roman" w:hint="eastAsia"/>
            <w:noProof/>
          </w:rPr>
          <w:t>和所涉及范围内的发送节点（包括车辆和</w:t>
        </w:r>
        <w:r w:rsidRPr="00B52EA1">
          <w:rPr>
            <w:rFonts w:ascii="Times New Roman" w:eastAsia="宋体" w:hAnsi="Times New Roman" w:cs="Times New Roman"/>
            <w:noProof/>
          </w:rPr>
          <w:t>RSU</w:t>
        </w:r>
        <w:r w:rsidRPr="00B52EA1">
          <w:rPr>
            <w:rFonts w:ascii="Times New Roman" w:eastAsia="宋体" w:hAnsi="Times New Roman" w:cs="Times New Roman" w:hint="eastAsia"/>
            <w:noProof/>
          </w:rPr>
          <w:t>）密度</w:t>
        </w:r>
        <w:r w:rsidRPr="00B52EA1">
          <w:rPr>
            <w:rFonts w:ascii="Times New Roman" w:eastAsia="宋体" w:hAnsi="Times New Roman" w:cs="Times New Roman"/>
            <w:noProof/>
          </w:rPr>
          <w:t>(N)</w:t>
        </w:r>
        <w:r w:rsidRPr="00B52EA1">
          <w:rPr>
            <w:rFonts w:ascii="Times New Roman" w:eastAsia="宋体" w:hAnsi="Times New Roman" w:cs="Times New Roman" w:hint="eastAsia"/>
            <w:noProof/>
          </w:rPr>
          <w:t>：</w:t>
        </w:r>
      </w:ins>
    </w:p>
    <w:p w14:paraId="5353AAB2" w14:textId="77777777" w:rsidR="00231244" w:rsidRPr="00B52EA1" w:rsidRDefault="00231244" w:rsidP="00231244">
      <w:pPr>
        <w:pStyle w:val="BulletList"/>
        <w:rPr>
          <w:ins w:id="1219" w:author="Shuping Chen" w:date="2019-08-22T10:37:00Z"/>
          <w:rFonts w:ascii="Times New Roman" w:eastAsia="宋体" w:hAnsi="Times New Roman"/>
          <w:sz w:val="22"/>
          <w:szCs w:val="22"/>
          <w:lang w:eastAsia="zh-CN"/>
          <w:rPrChange w:id="1220" w:author="Shuping Chen" w:date="2019-08-25T10:30:00Z">
            <w:rPr>
              <w:ins w:id="1221" w:author="Shuping Chen" w:date="2019-08-22T10:37:00Z"/>
              <w:rFonts w:ascii="Times New Roman" w:eastAsia="宋体" w:hAnsi="Times New Roman"/>
              <w:lang w:eastAsia="zh-CN"/>
            </w:rPr>
          </w:rPrChange>
        </w:rPr>
      </w:pPr>
      <w:ins w:id="1222" w:author="Shuping Chen" w:date="2019-08-22T10:37:00Z">
        <w:r w:rsidRPr="00B52EA1">
          <w:rPr>
            <w:rFonts w:ascii="Times New Roman" w:eastAsia="宋体" w:hAnsi="Times New Roman"/>
            <w:sz w:val="22"/>
            <w:szCs w:val="22"/>
            <w:lang w:eastAsia="zh-CN"/>
            <w:rPrChange w:id="1223" w:author="Shuping Chen" w:date="2019-08-25T10:30:00Z">
              <w:rPr>
                <w:rFonts w:ascii="Times New Roman" w:eastAsia="宋体" w:hAnsi="Times New Roman"/>
                <w:lang w:eastAsia="zh-CN"/>
              </w:rPr>
            </w:rPrChange>
          </w:rPr>
          <w:t>PER</w:t>
        </w:r>
        <w:r w:rsidRPr="00B52EA1">
          <w:rPr>
            <w:rFonts w:ascii="Times New Roman" w:eastAsia="宋体" w:hAnsi="Times New Roman" w:hint="eastAsia"/>
            <w:sz w:val="22"/>
            <w:szCs w:val="22"/>
            <w:lang w:eastAsia="zh-CN"/>
            <w:rPrChange w:id="1224"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225" w:author="Shuping Chen" w:date="2019-08-25T10:30:00Z">
              <w:rPr>
                <w:rFonts w:ascii="Times New Roman" w:eastAsia="宋体" w:hAnsi="Times New Roman"/>
                <w:lang w:eastAsia="zh-CN"/>
              </w:rPr>
            </w:rPrChange>
          </w:rPr>
          <w:t>PER</w:t>
        </w:r>
        <w:r w:rsidRPr="00B52EA1">
          <w:rPr>
            <w:rFonts w:ascii="Times New Roman" w:eastAsia="宋体" w:hAnsi="Times New Roman" w:hint="eastAsia"/>
            <w:sz w:val="22"/>
            <w:szCs w:val="22"/>
            <w:lang w:eastAsia="zh-CN"/>
            <w:rPrChange w:id="1226" w:author="Shuping Chen" w:date="2019-08-25T10:30:00Z">
              <w:rPr>
                <w:rFonts w:ascii="Times New Roman" w:eastAsia="宋体" w:hAnsi="Times New Roman" w:hint="eastAsia"/>
                <w:lang w:eastAsia="zh-CN"/>
              </w:rPr>
            </w:rPrChange>
          </w:rPr>
          <w:t>在一对车辆之间</w:t>
        </w:r>
        <w:r w:rsidRPr="00B52EA1">
          <w:rPr>
            <w:rFonts w:ascii="Times New Roman" w:eastAsia="宋体" w:hAnsi="Times New Roman"/>
            <w:sz w:val="22"/>
            <w:szCs w:val="22"/>
            <w:lang w:eastAsia="zh-CN"/>
            <w:rPrChange w:id="1227" w:author="Shuping Chen" w:date="2019-08-25T10:30:00Z">
              <w:rPr>
                <w:rFonts w:ascii="Times New Roman" w:eastAsia="宋体" w:hAnsi="Times New Roman"/>
                <w:lang w:eastAsia="zh-CN"/>
              </w:rPr>
            </w:rPrChange>
          </w:rPr>
          <w:t>HV</w:t>
        </w:r>
        <w:r w:rsidRPr="00B52EA1">
          <w:rPr>
            <w:rFonts w:ascii="Times New Roman" w:eastAsia="宋体" w:hAnsi="Times New Roman" w:hint="eastAsia"/>
            <w:sz w:val="22"/>
            <w:szCs w:val="22"/>
            <w:lang w:eastAsia="zh-CN"/>
            <w:rPrChange w:id="1228" w:author="Shuping Chen" w:date="2019-08-25T10:30:00Z">
              <w:rPr>
                <w:rFonts w:ascii="Times New Roman" w:eastAsia="宋体" w:hAnsi="Times New Roman" w:hint="eastAsia"/>
                <w:lang w:eastAsia="zh-CN"/>
              </w:rPr>
            </w:rPrChange>
          </w:rPr>
          <w:t>和</w:t>
        </w:r>
        <w:r w:rsidRPr="00B52EA1">
          <w:rPr>
            <w:rFonts w:ascii="Times New Roman" w:eastAsia="宋体" w:hAnsi="Times New Roman"/>
            <w:sz w:val="22"/>
            <w:szCs w:val="22"/>
            <w:lang w:eastAsia="zh-CN"/>
            <w:rPrChange w:id="1229" w:author="Shuping Chen" w:date="2019-08-25T10:30:00Z">
              <w:rPr>
                <w:rFonts w:ascii="Times New Roman" w:eastAsia="宋体" w:hAnsi="Times New Roman"/>
                <w:lang w:eastAsia="zh-CN"/>
              </w:rPr>
            </w:rPrChange>
          </w:rPr>
          <w:t>RVi</w:t>
        </w:r>
        <w:r w:rsidRPr="00B52EA1">
          <w:rPr>
            <w:rFonts w:ascii="Times New Roman" w:eastAsia="宋体" w:hAnsi="Times New Roman" w:hint="eastAsia"/>
            <w:sz w:val="22"/>
            <w:szCs w:val="22"/>
            <w:lang w:eastAsia="zh-CN"/>
            <w:rPrChange w:id="1230" w:author="Shuping Chen" w:date="2019-08-25T10:30:00Z">
              <w:rPr>
                <w:rFonts w:ascii="Times New Roman" w:eastAsia="宋体" w:hAnsi="Times New Roman" w:hint="eastAsia"/>
                <w:lang w:eastAsia="zh-CN"/>
              </w:rPr>
            </w:rPrChange>
          </w:rPr>
          <w:t>之间进行计算。系统采用如下的计算方法，在</w:t>
        </w:r>
        <w:r w:rsidRPr="00B52EA1">
          <w:rPr>
            <w:rFonts w:ascii="Times New Roman" w:eastAsia="宋体" w:hAnsi="Times New Roman"/>
            <w:i/>
            <w:sz w:val="22"/>
            <w:szCs w:val="22"/>
            <w:lang w:eastAsia="zh-CN"/>
            <w:rPrChange w:id="1231" w:author="Shuping Chen" w:date="2019-08-25T10:30:00Z">
              <w:rPr>
                <w:rFonts w:ascii="Times New Roman" w:eastAsia="宋体" w:hAnsi="Times New Roman"/>
                <w:i/>
                <w:lang w:eastAsia="zh-CN"/>
              </w:rPr>
            </w:rPrChange>
          </w:rPr>
          <w:t>vPERInterval</w:t>
        </w:r>
        <w:r w:rsidRPr="00B52EA1">
          <w:rPr>
            <w:rFonts w:ascii="Times New Roman" w:eastAsia="宋体" w:hAnsi="Times New Roman" w:hint="eastAsia"/>
            <w:sz w:val="22"/>
            <w:szCs w:val="22"/>
            <w:lang w:eastAsia="zh-CN"/>
            <w:rPrChange w:id="1232" w:author="Shuping Chen" w:date="2019-08-25T10:30:00Z">
              <w:rPr>
                <w:rFonts w:ascii="Times New Roman" w:eastAsia="宋体" w:hAnsi="Times New Roman" w:hint="eastAsia"/>
                <w:lang w:eastAsia="zh-CN"/>
              </w:rPr>
            </w:rPrChange>
          </w:rPr>
          <w:t>内采用滑动窗计算第</w:t>
        </w:r>
        <w:r w:rsidRPr="00B52EA1">
          <w:rPr>
            <w:rFonts w:ascii="Times New Roman" w:eastAsia="宋体" w:hAnsi="Times New Roman"/>
            <w:sz w:val="22"/>
            <w:szCs w:val="22"/>
            <w:lang w:eastAsia="zh-CN"/>
            <w:rPrChange w:id="1233" w:author="Shuping Chen" w:date="2019-08-25T10:30:00Z">
              <w:rPr>
                <w:rFonts w:ascii="Times New Roman" w:eastAsia="宋体" w:hAnsi="Times New Roman"/>
                <w:lang w:eastAsia="zh-CN"/>
              </w:rPr>
            </w:rPrChange>
          </w:rPr>
          <w:t>k</w:t>
        </w:r>
        <w:r w:rsidRPr="00B52EA1">
          <w:rPr>
            <w:rFonts w:ascii="Times New Roman" w:eastAsia="宋体" w:hAnsi="Times New Roman" w:hint="eastAsia"/>
            <w:sz w:val="22"/>
            <w:szCs w:val="22"/>
            <w:lang w:eastAsia="zh-CN"/>
            <w:rPrChange w:id="1234"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lang w:eastAsia="zh-CN"/>
            <w:rPrChange w:id="1235" w:author="Shuping Chen" w:date="2019-08-25T10:30:00Z">
              <w:rPr>
                <w:rFonts w:ascii="Times New Roman" w:eastAsia="宋体" w:hAnsi="Times New Roman"/>
                <w:i/>
                <w:lang w:eastAsia="zh-CN"/>
              </w:rPr>
            </w:rPrChange>
          </w:rPr>
          <w:t>vPERSubinterval</w:t>
        </w:r>
        <w:r w:rsidRPr="00B52EA1">
          <w:rPr>
            <w:rFonts w:ascii="Times New Roman" w:eastAsia="宋体" w:hAnsi="Times New Roman" w:hint="eastAsia"/>
            <w:sz w:val="22"/>
            <w:szCs w:val="22"/>
            <w:lang w:eastAsia="zh-CN"/>
            <w:rPrChange w:id="1236" w:author="Shuping Chen" w:date="2019-08-25T10:30:00Z">
              <w:rPr>
                <w:rFonts w:ascii="Times New Roman" w:eastAsia="宋体" w:hAnsi="Times New Roman" w:hint="eastAsia"/>
                <w:lang w:eastAsia="zh-CN"/>
              </w:rPr>
            </w:rPrChange>
          </w:rPr>
          <w:t>时刻的</w:t>
        </w:r>
        <w:r w:rsidRPr="00B52EA1">
          <w:rPr>
            <w:rFonts w:ascii="Times New Roman" w:eastAsia="宋体" w:hAnsi="Times New Roman"/>
            <w:sz w:val="22"/>
            <w:szCs w:val="22"/>
            <w:lang w:eastAsia="zh-CN"/>
            <w:rPrChange w:id="1237" w:author="Shuping Chen" w:date="2019-08-25T10:30:00Z">
              <w:rPr>
                <w:rFonts w:ascii="Times New Roman" w:eastAsia="宋体" w:hAnsi="Times New Roman"/>
                <w:lang w:eastAsia="zh-CN"/>
              </w:rPr>
            </w:rPrChange>
          </w:rPr>
          <w:t>PER</w:t>
        </w:r>
        <w:r w:rsidRPr="00B52EA1">
          <w:rPr>
            <w:rFonts w:ascii="Times New Roman" w:eastAsia="宋体" w:hAnsi="Times New Roman" w:hint="eastAsia"/>
            <w:sz w:val="22"/>
            <w:szCs w:val="22"/>
            <w:lang w:eastAsia="zh-CN"/>
            <w:rPrChange w:id="1238" w:author="Shuping Chen" w:date="2019-08-25T10:30:00Z">
              <w:rPr>
                <w:rFonts w:ascii="Times New Roman" w:eastAsia="宋体" w:hAnsi="Times New Roman" w:hint="eastAsia"/>
                <w:lang w:eastAsia="zh-CN"/>
              </w:rPr>
            </w:rPrChange>
          </w:rPr>
          <w:t>：</w:t>
        </w:r>
      </w:ins>
    </w:p>
    <w:p w14:paraId="4BC85B76" w14:textId="77777777" w:rsidR="00231244" w:rsidRPr="00B52EA1" w:rsidRDefault="00231244" w:rsidP="00231244">
      <w:pPr>
        <w:pStyle w:val="BulletList"/>
        <w:numPr>
          <w:ilvl w:val="0"/>
          <w:numId w:val="0"/>
        </w:numPr>
        <w:ind w:left="360"/>
        <w:rPr>
          <w:ins w:id="1239" w:author="Shuping Chen" w:date="2019-08-22T10:37:00Z"/>
          <w:rFonts w:ascii="Times New Roman" w:eastAsia="宋体" w:hAnsi="Times New Roman"/>
          <w:sz w:val="22"/>
          <w:szCs w:val="22"/>
          <w:lang w:eastAsia="zh-CN"/>
          <w:rPrChange w:id="1240" w:author="Shuping Chen" w:date="2019-08-25T10:30:00Z">
            <w:rPr>
              <w:ins w:id="1241" w:author="Shuping Chen" w:date="2019-08-22T10:37:00Z"/>
              <w:rFonts w:ascii="Times New Roman" w:eastAsia="宋体" w:hAnsi="Times New Roman"/>
              <w:lang w:eastAsia="zh-CN"/>
            </w:rPr>
          </w:rPrChange>
        </w:rPr>
      </w:pPr>
      <w:ins w:id="1242" w:author="Shuping Chen" w:date="2019-08-22T10:37:00Z">
        <w:r w:rsidRPr="00B52EA1">
          <w:rPr>
            <w:rFonts w:ascii="Times New Roman" w:eastAsia="宋体" w:hAnsi="Times New Roman" w:hint="eastAsia"/>
            <w:sz w:val="22"/>
            <w:szCs w:val="22"/>
            <w:lang w:eastAsia="zh-CN"/>
            <w:rPrChange w:id="1243" w:author="Shuping Chen" w:date="2019-08-25T10:30:00Z">
              <w:rPr>
                <w:rFonts w:ascii="Times New Roman" w:eastAsia="宋体" w:hAnsi="Times New Roman" w:hint="eastAsia"/>
                <w:lang w:eastAsia="zh-CN"/>
              </w:rPr>
            </w:rPrChange>
          </w:rPr>
          <w:t>假定</w:t>
        </w:r>
        <w:r w:rsidRPr="00B52EA1">
          <w:rPr>
            <w:rFonts w:ascii="Times New Roman" w:eastAsia="宋体" w:hAnsi="Times New Roman"/>
            <w:i/>
            <w:sz w:val="22"/>
            <w:szCs w:val="22"/>
            <w:rPrChange w:id="1244" w:author="Shuping Chen" w:date="2019-08-25T10:30:00Z">
              <w:rPr>
                <w:rFonts w:ascii="Times New Roman" w:eastAsia="宋体" w:hAnsi="Times New Roman"/>
                <w:i/>
              </w:rPr>
            </w:rPrChange>
          </w:rPr>
          <w:t>δ</w:t>
        </w:r>
        <w:r w:rsidRPr="00B52EA1">
          <w:rPr>
            <w:rFonts w:ascii="Times New Roman" w:eastAsia="宋体" w:hAnsi="Times New Roman"/>
            <w:i/>
            <w:iCs/>
            <w:sz w:val="22"/>
            <w:szCs w:val="22"/>
            <w:vertAlign w:val="subscript"/>
            <w:rPrChange w:id="1245" w:author="Shuping Chen" w:date="2019-08-25T10:30:00Z">
              <w:rPr>
                <w:rFonts w:ascii="Times New Roman" w:eastAsia="宋体" w:hAnsi="Times New Roman"/>
                <w:i/>
                <w:iCs/>
                <w:vertAlign w:val="subscript"/>
              </w:rPr>
            </w:rPrChange>
          </w:rPr>
          <w:t>k</w:t>
        </w:r>
        <w:r w:rsidRPr="00B52EA1">
          <w:rPr>
            <w:rFonts w:ascii="Times New Roman" w:eastAsia="宋体" w:hAnsi="Times New Roman"/>
            <w:sz w:val="22"/>
            <w:szCs w:val="22"/>
            <w:rPrChange w:id="1246" w:author="Shuping Chen" w:date="2019-08-25T10:30:00Z">
              <w:rPr>
                <w:rFonts w:ascii="Times New Roman" w:eastAsia="宋体" w:hAnsi="Times New Roman"/>
              </w:rPr>
            </w:rPrChange>
          </w:rPr>
          <w:t xml:space="preserve"> </w:t>
        </w:r>
        <w:r w:rsidRPr="00B52EA1">
          <w:rPr>
            <w:rFonts w:ascii="Times New Roman" w:eastAsia="宋体" w:hAnsi="Times New Roman" w:hint="eastAsia"/>
            <w:sz w:val="22"/>
            <w:szCs w:val="22"/>
            <w:lang w:eastAsia="zh-CN"/>
            <w:rPrChange w:id="1247" w:author="Shuping Chen" w:date="2019-08-25T10:30:00Z">
              <w:rPr>
                <w:rFonts w:ascii="Times New Roman" w:eastAsia="宋体" w:hAnsi="Times New Roman" w:hint="eastAsia"/>
                <w:lang w:eastAsia="zh-CN"/>
              </w:rPr>
            </w:rPrChange>
          </w:rPr>
          <w:t>是第</w:t>
        </w:r>
        <w:r w:rsidRPr="00B52EA1">
          <w:rPr>
            <w:rFonts w:ascii="Times New Roman" w:eastAsia="宋体" w:hAnsi="Times New Roman"/>
            <w:i/>
            <w:sz w:val="22"/>
            <w:szCs w:val="22"/>
            <w:rPrChange w:id="1248" w:author="Shuping Chen" w:date="2019-08-25T10:30:00Z">
              <w:rPr>
                <w:rFonts w:ascii="Times New Roman" w:eastAsia="宋体" w:hAnsi="Times New Roman"/>
                <w:i/>
              </w:rPr>
            </w:rPrChange>
          </w:rPr>
          <w:t>k</w:t>
        </w:r>
        <w:r w:rsidRPr="00B52EA1">
          <w:rPr>
            <w:rFonts w:ascii="Times New Roman" w:eastAsia="宋体" w:hAnsi="Times New Roman" w:hint="eastAsia"/>
            <w:sz w:val="22"/>
            <w:szCs w:val="22"/>
            <w:lang w:eastAsia="zh-CN"/>
            <w:rPrChange w:id="1249"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rPrChange w:id="1250" w:author="Shuping Chen" w:date="2019-08-25T10:30:00Z">
              <w:rPr>
                <w:rFonts w:ascii="Times New Roman" w:eastAsia="宋体" w:hAnsi="Times New Roman"/>
                <w:i/>
              </w:rPr>
            </w:rPrChange>
          </w:rPr>
          <w:t>vPERInterval</w:t>
        </w:r>
        <w:r w:rsidRPr="00B52EA1">
          <w:rPr>
            <w:rFonts w:ascii="Times New Roman" w:eastAsia="宋体" w:hAnsi="Times New Roman" w:hint="eastAsia"/>
            <w:sz w:val="22"/>
            <w:szCs w:val="22"/>
            <w:lang w:eastAsia="zh-CN"/>
            <w:rPrChange w:id="1251" w:author="Shuping Chen" w:date="2019-08-25T10:30:00Z">
              <w:rPr>
                <w:rFonts w:ascii="Times New Roman" w:eastAsia="宋体" w:hAnsi="Times New Roman" w:hint="eastAsia"/>
                <w:lang w:eastAsia="zh-CN"/>
              </w:rPr>
            </w:rPrChange>
          </w:rPr>
          <w:t>，</w:t>
        </w:r>
        <w:r w:rsidRPr="00B52EA1">
          <w:rPr>
            <w:rFonts w:ascii="Times New Roman" w:eastAsia="宋体" w:hAnsi="Times New Roman"/>
            <w:i/>
            <w:sz w:val="22"/>
            <w:szCs w:val="22"/>
            <w:rPrChange w:id="1252" w:author="Shuping Chen" w:date="2019-08-25T10:30:00Z">
              <w:rPr>
                <w:rFonts w:ascii="Times New Roman" w:eastAsia="宋体" w:hAnsi="Times New Roman"/>
                <w:i/>
              </w:rPr>
            </w:rPrChange>
          </w:rPr>
          <w:t>w</w:t>
        </w:r>
        <w:r w:rsidRPr="00B52EA1">
          <w:rPr>
            <w:rFonts w:ascii="Times New Roman" w:eastAsia="宋体" w:hAnsi="Times New Roman"/>
            <w:i/>
            <w:iCs/>
            <w:sz w:val="22"/>
            <w:szCs w:val="22"/>
            <w:vertAlign w:val="subscript"/>
            <w:rPrChange w:id="1253" w:author="Shuping Chen" w:date="2019-08-25T10:30:00Z">
              <w:rPr>
                <w:rFonts w:ascii="Times New Roman" w:eastAsia="宋体" w:hAnsi="Times New Roman"/>
                <w:i/>
                <w:iCs/>
                <w:vertAlign w:val="subscript"/>
              </w:rPr>
            </w:rPrChange>
          </w:rPr>
          <w:t>k</w:t>
        </w:r>
        <w:r w:rsidRPr="00B52EA1">
          <w:rPr>
            <w:rFonts w:ascii="Times New Roman" w:eastAsia="宋体" w:hAnsi="Times New Roman"/>
            <w:sz w:val="22"/>
            <w:szCs w:val="22"/>
            <w:rPrChange w:id="1254" w:author="Shuping Chen" w:date="2019-08-25T10:30:00Z">
              <w:rPr>
                <w:rFonts w:ascii="Times New Roman" w:eastAsia="宋体" w:hAnsi="Times New Roman"/>
              </w:rPr>
            </w:rPrChange>
          </w:rPr>
          <w:t xml:space="preserve"> </w:t>
        </w:r>
        <w:r w:rsidRPr="00B52EA1">
          <w:rPr>
            <w:rFonts w:ascii="Times New Roman" w:eastAsia="宋体" w:hAnsi="Times New Roman" w:hint="eastAsia"/>
            <w:sz w:val="22"/>
            <w:szCs w:val="22"/>
            <w:lang w:eastAsia="zh-CN"/>
            <w:rPrChange w:id="1255" w:author="Shuping Chen" w:date="2019-08-25T10:30:00Z">
              <w:rPr>
                <w:rFonts w:ascii="Times New Roman" w:eastAsia="宋体" w:hAnsi="Times New Roman" w:hint="eastAsia"/>
                <w:lang w:eastAsia="zh-CN"/>
              </w:rPr>
            </w:rPrChange>
          </w:rPr>
          <w:t>是第</w:t>
        </w:r>
        <w:r w:rsidRPr="00B52EA1">
          <w:rPr>
            <w:rFonts w:ascii="Times New Roman" w:eastAsia="宋体" w:hAnsi="Times New Roman"/>
            <w:i/>
            <w:sz w:val="22"/>
            <w:szCs w:val="22"/>
            <w:rPrChange w:id="1256" w:author="Shuping Chen" w:date="2019-08-25T10:30:00Z">
              <w:rPr>
                <w:rFonts w:ascii="Times New Roman" w:eastAsia="宋体" w:hAnsi="Times New Roman"/>
                <w:i/>
              </w:rPr>
            </w:rPrChange>
          </w:rPr>
          <w:t>k</w:t>
        </w:r>
        <w:r w:rsidRPr="00B52EA1">
          <w:rPr>
            <w:rFonts w:ascii="Times New Roman" w:eastAsia="宋体" w:hAnsi="Times New Roman"/>
            <w:sz w:val="22"/>
            <w:szCs w:val="22"/>
            <w:rPrChange w:id="1257" w:author="Shuping Chen" w:date="2019-08-25T10:30:00Z">
              <w:rPr>
                <w:rFonts w:ascii="Times New Roman" w:eastAsia="宋体" w:hAnsi="Times New Roman"/>
              </w:rPr>
            </w:rPrChange>
          </w:rPr>
          <w:t xml:space="preserve"> </w:t>
        </w:r>
        <w:r w:rsidRPr="00B52EA1">
          <w:rPr>
            <w:rFonts w:ascii="Times New Roman" w:eastAsia="宋体" w:hAnsi="Times New Roman" w:hint="eastAsia"/>
            <w:sz w:val="22"/>
            <w:szCs w:val="22"/>
            <w:lang w:eastAsia="zh-CN"/>
            <w:rPrChange w:id="1258"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rPrChange w:id="1259" w:author="Shuping Chen" w:date="2019-08-25T10:30:00Z">
              <w:rPr>
                <w:rFonts w:ascii="Times New Roman" w:eastAsia="宋体" w:hAnsi="Times New Roman"/>
                <w:i/>
              </w:rPr>
            </w:rPrChange>
          </w:rPr>
          <w:t>vPERSubInterval</w:t>
        </w:r>
        <w:r w:rsidRPr="00B52EA1">
          <w:rPr>
            <w:rFonts w:ascii="Times New Roman" w:eastAsia="宋体" w:hAnsi="Times New Roman" w:hint="eastAsia"/>
            <w:i/>
            <w:sz w:val="22"/>
            <w:szCs w:val="22"/>
            <w:lang w:eastAsia="zh-CN"/>
            <w:rPrChange w:id="1260" w:author="Shuping Chen" w:date="2019-08-25T10:30:00Z">
              <w:rPr>
                <w:rFonts w:ascii="Times New Roman" w:eastAsia="宋体" w:hAnsi="Times New Roman" w:hint="eastAsia"/>
                <w:i/>
                <w:lang w:eastAsia="zh-CN"/>
              </w:rPr>
            </w:rPrChange>
          </w:rPr>
          <w:t>。在下图中，</w:t>
        </w:r>
        <w:r w:rsidRPr="00B52EA1">
          <w:rPr>
            <w:rFonts w:ascii="Times New Roman" w:eastAsia="宋体" w:hAnsi="Times New Roman"/>
            <w:i/>
            <w:sz w:val="22"/>
            <w:szCs w:val="22"/>
            <w:rPrChange w:id="1261" w:author="Shuping Chen" w:date="2019-08-25T10:30:00Z">
              <w:rPr>
                <w:rFonts w:ascii="Times New Roman" w:eastAsia="宋体" w:hAnsi="Times New Roman"/>
                <w:i/>
              </w:rPr>
            </w:rPrChange>
          </w:rPr>
          <w:t>δ</w:t>
        </w:r>
        <w:r w:rsidRPr="00B52EA1">
          <w:rPr>
            <w:rFonts w:ascii="Times New Roman" w:eastAsia="宋体" w:hAnsi="Times New Roman"/>
            <w:i/>
            <w:iCs/>
            <w:sz w:val="22"/>
            <w:szCs w:val="22"/>
            <w:vertAlign w:val="subscript"/>
            <w:lang w:eastAsia="zh-CN"/>
            <w:rPrChange w:id="1262" w:author="Shuping Chen" w:date="2019-08-25T10:30:00Z">
              <w:rPr>
                <w:rFonts w:ascii="Times New Roman" w:eastAsia="宋体" w:hAnsi="Times New Roman"/>
                <w:i/>
                <w:iCs/>
                <w:vertAlign w:val="subscript"/>
                <w:lang w:eastAsia="zh-CN"/>
              </w:rPr>
            </w:rPrChange>
          </w:rPr>
          <w:t>k</w:t>
        </w:r>
        <w:r w:rsidRPr="00B52EA1">
          <w:rPr>
            <w:rFonts w:ascii="Times New Roman" w:eastAsia="宋体" w:hAnsi="Times New Roman"/>
            <w:i/>
            <w:sz w:val="22"/>
            <w:szCs w:val="22"/>
            <w:lang w:eastAsia="zh-CN"/>
            <w:rPrChange w:id="1263" w:author="Shuping Chen" w:date="2019-08-25T10:30:00Z">
              <w:rPr>
                <w:rFonts w:ascii="Times New Roman" w:eastAsia="宋体" w:hAnsi="Times New Roman"/>
                <w:i/>
                <w:lang w:eastAsia="zh-CN"/>
              </w:rPr>
            </w:rPrChange>
          </w:rPr>
          <w:t xml:space="preserve"> </w:t>
        </w:r>
        <w:r w:rsidRPr="00B52EA1">
          <w:rPr>
            <w:rFonts w:ascii="Times New Roman" w:eastAsia="宋体" w:hAnsi="Times New Roman" w:hint="eastAsia"/>
            <w:i/>
            <w:sz w:val="22"/>
            <w:szCs w:val="22"/>
            <w:lang w:eastAsia="zh-CN"/>
            <w:rPrChange w:id="1264" w:author="Shuping Chen" w:date="2019-08-25T10:30:00Z">
              <w:rPr>
                <w:rFonts w:ascii="Times New Roman" w:eastAsia="宋体" w:hAnsi="Times New Roman" w:hint="eastAsia"/>
                <w:i/>
                <w:lang w:eastAsia="zh-CN"/>
              </w:rPr>
            </w:rPrChange>
          </w:rPr>
          <w:t>的长度是</w:t>
        </w:r>
        <w:r w:rsidRPr="00B52EA1">
          <w:rPr>
            <w:rFonts w:ascii="Times New Roman" w:eastAsia="宋体" w:hAnsi="Times New Roman"/>
            <w:i/>
            <w:sz w:val="22"/>
            <w:szCs w:val="22"/>
            <w:lang w:eastAsia="zh-CN"/>
            <w:rPrChange w:id="1265" w:author="Shuping Chen" w:date="2019-08-25T10:30:00Z">
              <w:rPr>
                <w:rFonts w:ascii="Times New Roman" w:eastAsia="宋体" w:hAnsi="Times New Roman"/>
                <w:i/>
                <w:lang w:eastAsia="zh-CN"/>
              </w:rPr>
            </w:rPrChange>
          </w:rPr>
          <w:t>w</w:t>
        </w:r>
        <w:r w:rsidRPr="00B52EA1">
          <w:rPr>
            <w:rFonts w:ascii="Times New Roman" w:eastAsia="宋体" w:hAnsi="Times New Roman"/>
            <w:i/>
            <w:iCs/>
            <w:sz w:val="22"/>
            <w:szCs w:val="22"/>
            <w:vertAlign w:val="subscript"/>
            <w:lang w:eastAsia="zh-CN"/>
            <w:rPrChange w:id="1266" w:author="Shuping Chen" w:date="2019-08-25T10:30:00Z">
              <w:rPr>
                <w:rFonts w:ascii="Times New Roman" w:eastAsia="宋体" w:hAnsi="Times New Roman"/>
                <w:i/>
                <w:iCs/>
                <w:vertAlign w:val="subscript"/>
                <w:lang w:eastAsia="zh-CN"/>
              </w:rPr>
            </w:rPrChange>
          </w:rPr>
          <w:t>k</w:t>
        </w:r>
        <w:r w:rsidRPr="00B52EA1">
          <w:rPr>
            <w:rFonts w:ascii="Times New Roman" w:eastAsia="宋体" w:hAnsi="Times New Roman" w:hint="eastAsia"/>
            <w:sz w:val="22"/>
            <w:szCs w:val="22"/>
            <w:lang w:eastAsia="zh-CN"/>
            <w:rPrChange w:id="1267" w:author="Shuping Chen" w:date="2019-08-25T10:30:00Z">
              <w:rPr>
                <w:rFonts w:ascii="Times New Roman" w:eastAsia="宋体" w:hAnsi="Times New Roman" w:hint="eastAsia"/>
                <w:lang w:eastAsia="zh-CN"/>
              </w:rPr>
            </w:rPrChange>
          </w:rPr>
          <w:t>的</w:t>
        </w:r>
        <w:r w:rsidRPr="00B52EA1">
          <w:rPr>
            <w:rFonts w:ascii="Times New Roman" w:eastAsia="宋体" w:hAnsi="Times New Roman"/>
            <w:sz w:val="22"/>
            <w:szCs w:val="22"/>
            <w:lang w:eastAsia="zh-CN"/>
            <w:rPrChange w:id="1268" w:author="Shuping Chen" w:date="2019-08-25T10:30:00Z">
              <w:rPr>
                <w:rFonts w:ascii="Times New Roman" w:eastAsia="宋体" w:hAnsi="Times New Roman"/>
                <w:lang w:eastAsia="zh-CN"/>
              </w:rPr>
            </w:rPrChange>
          </w:rPr>
          <w:t>n</w:t>
        </w:r>
        <w:r w:rsidRPr="00B52EA1">
          <w:rPr>
            <w:rFonts w:ascii="Times New Roman" w:eastAsia="宋体" w:hAnsi="Times New Roman" w:hint="eastAsia"/>
            <w:sz w:val="22"/>
            <w:szCs w:val="22"/>
            <w:lang w:eastAsia="zh-CN"/>
            <w:rPrChange w:id="1269" w:author="Shuping Chen" w:date="2019-08-25T10:30:00Z">
              <w:rPr>
                <w:rFonts w:ascii="Times New Roman" w:eastAsia="宋体" w:hAnsi="Times New Roman" w:hint="eastAsia"/>
                <w:lang w:eastAsia="zh-CN"/>
              </w:rPr>
            </w:rPrChange>
          </w:rPr>
          <w:t>倍，其中</w:t>
        </w:r>
        <w:r w:rsidRPr="00B52EA1">
          <w:rPr>
            <w:rFonts w:ascii="Times New Roman" w:eastAsia="宋体" w:hAnsi="Times New Roman"/>
            <w:sz w:val="22"/>
            <w:szCs w:val="22"/>
            <w:lang w:eastAsia="zh-CN"/>
            <w:rPrChange w:id="1270" w:author="Shuping Chen" w:date="2019-08-25T10:30:00Z">
              <w:rPr>
                <w:rFonts w:ascii="Times New Roman" w:eastAsia="宋体" w:hAnsi="Times New Roman"/>
                <w:lang w:eastAsia="zh-CN"/>
              </w:rPr>
            </w:rPrChange>
          </w:rPr>
          <w:t>n</w:t>
        </w:r>
        <w:r w:rsidRPr="00B52EA1">
          <w:rPr>
            <w:rFonts w:ascii="Times New Roman" w:eastAsia="宋体" w:hAnsi="Times New Roman" w:hint="eastAsia"/>
            <w:sz w:val="22"/>
            <w:szCs w:val="22"/>
            <w:lang w:eastAsia="zh-CN"/>
            <w:rPrChange w:id="1271" w:author="Shuping Chen" w:date="2019-08-25T10:30:00Z">
              <w:rPr>
                <w:rFonts w:ascii="Times New Roman" w:eastAsia="宋体" w:hAnsi="Times New Roman" w:hint="eastAsia"/>
                <w:lang w:eastAsia="zh-CN"/>
              </w:rPr>
            </w:rPrChange>
          </w:rPr>
          <w:t>指的是在</w:t>
        </w:r>
        <w:r w:rsidRPr="00B52EA1">
          <w:rPr>
            <w:rFonts w:ascii="Times New Roman" w:eastAsia="宋体" w:hAnsi="Times New Roman"/>
            <w:i/>
            <w:sz w:val="22"/>
            <w:szCs w:val="22"/>
            <w:rPrChange w:id="1272" w:author="Shuping Chen" w:date="2019-08-25T10:30:00Z">
              <w:rPr>
                <w:rFonts w:ascii="Times New Roman" w:eastAsia="宋体" w:hAnsi="Times New Roman"/>
                <w:i/>
              </w:rPr>
            </w:rPrChange>
          </w:rPr>
          <w:t>δ</w:t>
        </w:r>
        <w:r w:rsidRPr="00B52EA1">
          <w:rPr>
            <w:rFonts w:ascii="Times New Roman" w:eastAsia="宋体" w:hAnsi="Times New Roman"/>
            <w:i/>
            <w:iCs/>
            <w:sz w:val="22"/>
            <w:szCs w:val="22"/>
            <w:vertAlign w:val="subscript"/>
            <w:lang w:eastAsia="zh-CN"/>
            <w:rPrChange w:id="1273" w:author="Shuping Chen" w:date="2019-08-25T10:30:00Z">
              <w:rPr>
                <w:rFonts w:ascii="Times New Roman" w:eastAsia="宋体" w:hAnsi="Times New Roman"/>
                <w:i/>
                <w:iCs/>
                <w:vertAlign w:val="subscript"/>
                <w:lang w:eastAsia="zh-CN"/>
              </w:rPr>
            </w:rPrChange>
          </w:rPr>
          <w:t>k</w:t>
        </w:r>
        <w:r w:rsidRPr="00B52EA1">
          <w:rPr>
            <w:rFonts w:ascii="Times New Roman" w:eastAsia="宋体" w:hAnsi="Times New Roman"/>
            <w:sz w:val="22"/>
            <w:szCs w:val="22"/>
            <w:lang w:eastAsia="zh-CN"/>
            <w:rPrChange w:id="1274" w:author="Shuping Chen" w:date="2019-08-25T10:30:00Z">
              <w:rPr>
                <w:rFonts w:ascii="Times New Roman" w:eastAsia="宋体" w:hAnsi="Times New Roman"/>
                <w:lang w:eastAsia="zh-CN"/>
              </w:rPr>
            </w:rPrChange>
          </w:rPr>
          <w:t xml:space="preserve"> </w:t>
        </w:r>
        <w:r w:rsidRPr="00B52EA1">
          <w:rPr>
            <w:rFonts w:ascii="Times New Roman" w:eastAsia="宋体" w:hAnsi="Times New Roman" w:hint="eastAsia"/>
            <w:sz w:val="22"/>
            <w:szCs w:val="22"/>
            <w:lang w:eastAsia="zh-CN"/>
            <w:rPrChange w:id="1275" w:author="Shuping Chen" w:date="2019-08-25T10:30:00Z">
              <w:rPr>
                <w:rFonts w:ascii="Times New Roman" w:eastAsia="宋体" w:hAnsi="Times New Roman" w:hint="eastAsia"/>
                <w:lang w:eastAsia="zh-CN"/>
              </w:rPr>
            </w:rPrChange>
          </w:rPr>
          <w:t>内子间隔的个数。在每个</w:t>
        </w:r>
        <w:r w:rsidRPr="00B52EA1">
          <w:rPr>
            <w:rFonts w:ascii="Times New Roman" w:eastAsia="宋体" w:hAnsi="Times New Roman"/>
            <w:i/>
            <w:sz w:val="22"/>
            <w:szCs w:val="22"/>
            <w:lang w:eastAsia="zh-CN"/>
            <w:rPrChange w:id="1276" w:author="Shuping Chen" w:date="2019-08-25T10:30:00Z">
              <w:rPr>
                <w:rFonts w:ascii="Times New Roman" w:eastAsia="宋体" w:hAnsi="Times New Roman"/>
                <w:i/>
                <w:lang w:eastAsia="zh-CN"/>
              </w:rPr>
            </w:rPrChange>
          </w:rPr>
          <w:t>w</w:t>
        </w:r>
        <w:r w:rsidRPr="00B52EA1">
          <w:rPr>
            <w:rFonts w:ascii="Times New Roman" w:eastAsia="宋体" w:hAnsi="Times New Roman"/>
            <w:i/>
            <w:iCs/>
            <w:sz w:val="22"/>
            <w:szCs w:val="22"/>
            <w:vertAlign w:val="subscript"/>
            <w:lang w:eastAsia="zh-CN"/>
            <w:rPrChange w:id="1277" w:author="Shuping Chen" w:date="2019-08-25T10:30:00Z">
              <w:rPr>
                <w:rFonts w:ascii="Times New Roman" w:eastAsia="宋体" w:hAnsi="Times New Roman"/>
                <w:i/>
                <w:iCs/>
                <w:vertAlign w:val="subscript"/>
                <w:lang w:eastAsia="zh-CN"/>
              </w:rPr>
            </w:rPrChange>
          </w:rPr>
          <w:t>k</w:t>
        </w:r>
        <w:r w:rsidRPr="00B52EA1">
          <w:rPr>
            <w:rFonts w:ascii="Times New Roman" w:eastAsia="宋体" w:hAnsi="Times New Roman"/>
            <w:sz w:val="22"/>
            <w:szCs w:val="22"/>
            <w:lang w:eastAsia="zh-CN"/>
            <w:rPrChange w:id="1278" w:author="Shuping Chen" w:date="2019-08-25T10:30:00Z">
              <w:rPr>
                <w:rFonts w:ascii="Times New Roman" w:eastAsia="宋体" w:hAnsi="Times New Roman"/>
                <w:lang w:eastAsia="zh-CN"/>
              </w:rPr>
            </w:rPrChange>
          </w:rPr>
          <w:t xml:space="preserve"> </w:t>
        </w:r>
        <w:r w:rsidRPr="00B52EA1">
          <w:rPr>
            <w:rFonts w:ascii="Times New Roman" w:eastAsia="宋体" w:hAnsi="Times New Roman" w:hint="eastAsia"/>
            <w:sz w:val="22"/>
            <w:szCs w:val="22"/>
            <w:lang w:eastAsia="zh-CN"/>
            <w:rPrChange w:id="1279" w:author="Shuping Chen" w:date="2019-08-25T10:30:00Z">
              <w:rPr>
                <w:rFonts w:ascii="Times New Roman" w:eastAsia="宋体" w:hAnsi="Times New Roman" w:hint="eastAsia"/>
                <w:lang w:eastAsia="zh-CN"/>
              </w:rPr>
            </w:rPrChange>
          </w:rPr>
          <w:t>结束的时候，针对每个</w:t>
        </w:r>
        <w:r w:rsidRPr="00B52EA1">
          <w:rPr>
            <w:rFonts w:ascii="Times New Roman" w:eastAsia="宋体" w:hAnsi="Times New Roman"/>
            <w:sz w:val="22"/>
            <w:szCs w:val="22"/>
            <w:lang w:eastAsia="zh-CN"/>
            <w:rPrChange w:id="1280" w:author="Shuping Chen" w:date="2019-08-25T10:30:00Z">
              <w:rPr>
                <w:rFonts w:ascii="Times New Roman" w:eastAsia="宋体" w:hAnsi="Times New Roman"/>
                <w:lang w:eastAsia="zh-CN"/>
              </w:rPr>
            </w:rPrChange>
          </w:rPr>
          <w:t>RVi</w:t>
        </w:r>
        <w:r w:rsidRPr="00B52EA1">
          <w:rPr>
            <w:rFonts w:ascii="Times New Roman" w:eastAsia="宋体" w:hAnsi="Times New Roman" w:hint="eastAsia"/>
            <w:sz w:val="22"/>
            <w:szCs w:val="22"/>
            <w:lang w:eastAsia="zh-CN"/>
            <w:rPrChange w:id="1281" w:author="Shuping Chen" w:date="2019-08-25T10:30:00Z">
              <w:rPr>
                <w:rFonts w:ascii="Times New Roman" w:eastAsia="宋体" w:hAnsi="Times New Roman" w:hint="eastAsia"/>
                <w:lang w:eastAsia="zh-CN"/>
              </w:rPr>
            </w:rPrChange>
          </w:rPr>
          <w:t>，按照如下公式，计算在</w:t>
        </w:r>
        <w:r w:rsidRPr="00B52EA1">
          <w:rPr>
            <w:rFonts w:ascii="Times New Roman" w:eastAsia="宋体" w:hAnsi="Times New Roman"/>
            <w:i/>
            <w:sz w:val="22"/>
            <w:szCs w:val="22"/>
            <w:rPrChange w:id="1282" w:author="Shuping Chen" w:date="2019-08-25T10:30:00Z">
              <w:rPr>
                <w:rFonts w:ascii="Times New Roman" w:eastAsia="宋体" w:hAnsi="Times New Roman"/>
                <w:i/>
              </w:rPr>
            </w:rPrChange>
          </w:rPr>
          <w:t>δ</w:t>
        </w:r>
        <w:r w:rsidRPr="00B52EA1">
          <w:rPr>
            <w:rFonts w:ascii="Times New Roman" w:eastAsia="宋体" w:hAnsi="Times New Roman"/>
            <w:i/>
            <w:iCs/>
            <w:sz w:val="22"/>
            <w:szCs w:val="22"/>
            <w:vertAlign w:val="subscript"/>
            <w:lang w:eastAsia="zh-CN"/>
            <w:rPrChange w:id="1283" w:author="Shuping Chen" w:date="2019-08-25T10:30:00Z">
              <w:rPr>
                <w:rFonts w:ascii="Times New Roman" w:eastAsia="宋体" w:hAnsi="Times New Roman"/>
                <w:i/>
                <w:iCs/>
                <w:vertAlign w:val="subscript"/>
                <w:lang w:eastAsia="zh-CN"/>
              </w:rPr>
            </w:rPrChange>
          </w:rPr>
          <w:t>k</w:t>
        </w:r>
        <w:r w:rsidRPr="00B52EA1">
          <w:rPr>
            <w:rFonts w:ascii="Times New Roman" w:eastAsia="宋体" w:hAnsi="Times New Roman" w:hint="eastAsia"/>
            <w:sz w:val="22"/>
            <w:szCs w:val="22"/>
            <w:lang w:eastAsia="zh-CN"/>
            <w:rPrChange w:id="1284" w:author="Shuping Chen" w:date="2019-08-25T10:30:00Z">
              <w:rPr>
                <w:rFonts w:ascii="Times New Roman" w:eastAsia="宋体" w:hAnsi="Times New Roman" w:hint="eastAsia"/>
                <w:lang w:eastAsia="zh-CN"/>
              </w:rPr>
            </w:rPrChange>
          </w:rPr>
          <w:t>这个间隔内，预期接收到的</w:t>
        </w:r>
        <w:r w:rsidRPr="00B52EA1">
          <w:rPr>
            <w:rFonts w:ascii="Times New Roman" w:eastAsia="宋体" w:hAnsi="Times New Roman"/>
            <w:sz w:val="22"/>
            <w:szCs w:val="22"/>
            <w:lang w:eastAsia="zh-CN"/>
            <w:rPrChange w:id="1285" w:author="Shuping Chen" w:date="2019-08-25T10:30:00Z">
              <w:rPr>
                <w:rFonts w:ascii="Times New Roman" w:eastAsia="宋体" w:hAnsi="Times New Roman"/>
                <w:lang w:eastAsia="zh-CN"/>
              </w:rPr>
            </w:rPrChange>
          </w:rPr>
          <w:t>BSM</w:t>
        </w:r>
        <w:r w:rsidRPr="00B52EA1">
          <w:rPr>
            <w:rFonts w:ascii="Times New Roman" w:eastAsia="宋体" w:hAnsi="Times New Roman" w:hint="eastAsia"/>
            <w:sz w:val="22"/>
            <w:szCs w:val="22"/>
            <w:lang w:eastAsia="zh-CN"/>
            <w:rPrChange w:id="1286" w:author="Shuping Chen" w:date="2019-08-25T10:30:00Z">
              <w:rPr>
                <w:rFonts w:ascii="Times New Roman" w:eastAsia="宋体" w:hAnsi="Times New Roman" w:hint="eastAsia"/>
                <w:lang w:eastAsia="zh-CN"/>
              </w:rPr>
            </w:rPrChange>
          </w:rPr>
          <w:t>消息数量以及未接收到的</w:t>
        </w:r>
        <w:r w:rsidRPr="00B52EA1">
          <w:rPr>
            <w:rFonts w:ascii="Times New Roman" w:eastAsia="宋体" w:hAnsi="Times New Roman"/>
            <w:sz w:val="22"/>
            <w:szCs w:val="22"/>
            <w:lang w:eastAsia="zh-CN"/>
            <w:rPrChange w:id="1287" w:author="Shuping Chen" w:date="2019-08-25T10:30:00Z">
              <w:rPr>
                <w:rFonts w:ascii="Times New Roman" w:eastAsia="宋体" w:hAnsi="Times New Roman"/>
                <w:lang w:eastAsia="zh-CN"/>
              </w:rPr>
            </w:rPrChange>
          </w:rPr>
          <w:t>BSM</w:t>
        </w:r>
        <w:r w:rsidRPr="00B52EA1">
          <w:rPr>
            <w:rFonts w:ascii="Times New Roman" w:eastAsia="宋体" w:hAnsi="Times New Roman" w:hint="eastAsia"/>
            <w:sz w:val="22"/>
            <w:szCs w:val="22"/>
            <w:lang w:eastAsia="zh-CN"/>
            <w:rPrChange w:id="1288" w:author="Shuping Chen" w:date="2019-08-25T10:30:00Z">
              <w:rPr>
                <w:rFonts w:ascii="Times New Roman" w:eastAsia="宋体" w:hAnsi="Times New Roman" w:hint="eastAsia"/>
                <w:lang w:eastAsia="zh-CN"/>
              </w:rPr>
            </w:rPrChange>
          </w:rPr>
          <w:t>消息数量：</w:t>
        </w:r>
      </w:ins>
    </w:p>
    <w:p w14:paraId="60698DD0" w14:textId="77777777" w:rsidR="00231244" w:rsidRPr="00B52EA1" w:rsidRDefault="00231244" w:rsidP="00231244">
      <w:pPr>
        <w:pStyle w:val="BulletList"/>
        <w:numPr>
          <w:ilvl w:val="0"/>
          <w:numId w:val="0"/>
        </w:numPr>
        <w:ind w:left="360"/>
        <w:jc w:val="center"/>
        <w:rPr>
          <w:ins w:id="1289" w:author="Shuping Chen" w:date="2019-08-22T10:37:00Z"/>
          <w:rFonts w:ascii="Times New Roman" w:eastAsia="宋体" w:hAnsi="Times New Roman"/>
          <w:sz w:val="22"/>
          <w:szCs w:val="22"/>
          <w:rPrChange w:id="1290" w:author="Shuping Chen" w:date="2019-08-25T10:30:00Z">
            <w:rPr>
              <w:ins w:id="1291" w:author="Shuping Chen" w:date="2019-08-22T10:37:00Z"/>
              <w:rFonts w:ascii="Times New Roman" w:eastAsia="宋体" w:hAnsi="Times New Roman"/>
            </w:rPr>
          </w:rPrChange>
        </w:rPr>
      </w:pPr>
      <w:ins w:id="1292" w:author="Shuping Chen" w:date="2019-08-22T10:37:00Z">
        <w:r w:rsidRPr="00814F00">
          <w:rPr>
            <w:rFonts w:ascii="Times New Roman" w:eastAsia="宋体" w:hAnsi="Times New Roman"/>
            <w:sz w:val="22"/>
            <w:szCs w:val="22"/>
          </w:rPr>
          <w:object w:dxaOrig="6375" w:dyaOrig="675" w14:anchorId="41DDAB4F">
            <v:shape id="_x0000_i1029" type="#_x0000_t75" style="width:319.8pt;height:34.2pt" o:ole="">
              <v:imagedata r:id="rId27" o:title=""/>
            </v:shape>
            <o:OLEObject Type="Embed" ProgID="Equation.3" ShapeID="_x0000_i1029" DrawAspect="Content" ObjectID="_1632661358" r:id="rId28"/>
          </w:object>
        </w:r>
      </w:ins>
      <w:ins w:id="1293" w:author="Shuping Chen" w:date="2019-08-22T10:37:00Z">
        <w:r w:rsidRPr="00B52EA1">
          <w:rPr>
            <w:rFonts w:ascii="Times New Roman" w:eastAsia="宋体" w:hAnsi="Times New Roman"/>
            <w:sz w:val="22"/>
            <w:szCs w:val="22"/>
            <w:rPrChange w:id="1294" w:author="Shuping Chen" w:date="2019-08-25T10:30:00Z">
              <w:rPr>
                <w:rFonts w:ascii="Times New Roman" w:eastAsia="宋体" w:hAnsi="Times New Roman"/>
              </w:rPr>
            </w:rPrChange>
          </w:rPr>
          <w:t xml:space="preserve">  </w:t>
        </w:r>
        <w:r w:rsidRPr="00B52EA1">
          <w:rPr>
            <w:rFonts w:ascii="Times New Roman" w:eastAsia="宋体" w:hAnsi="Times New Roman" w:hint="eastAsia"/>
            <w:sz w:val="22"/>
            <w:szCs w:val="22"/>
            <w:rPrChange w:id="1295" w:author="Shuping Chen" w:date="2019-08-25T10:30:00Z">
              <w:rPr>
                <w:rFonts w:ascii="Times New Roman" w:eastAsia="宋体" w:hAnsi="Times New Roman" w:hint="eastAsia"/>
              </w:rPr>
            </w:rPrChange>
          </w:rPr>
          <w:t>（</w:t>
        </w:r>
        <w:r w:rsidRPr="00B52EA1">
          <w:rPr>
            <w:rFonts w:ascii="Times New Roman" w:eastAsia="宋体" w:hAnsi="Times New Roman" w:hint="eastAsia"/>
            <w:sz w:val="22"/>
            <w:szCs w:val="22"/>
            <w:lang w:eastAsia="zh-CN"/>
            <w:rPrChange w:id="1296" w:author="Shuping Chen" w:date="2019-08-25T10:30:00Z">
              <w:rPr>
                <w:rFonts w:ascii="Times New Roman" w:eastAsia="宋体" w:hAnsi="Times New Roman" w:hint="eastAsia"/>
                <w:lang w:eastAsia="zh-CN"/>
              </w:rPr>
            </w:rPrChange>
          </w:rPr>
          <w:t>等式</w:t>
        </w:r>
        <w:r w:rsidRPr="00B52EA1">
          <w:rPr>
            <w:rFonts w:ascii="Times New Roman" w:eastAsia="宋体" w:hAnsi="Times New Roman"/>
            <w:sz w:val="22"/>
            <w:szCs w:val="22"/>
            <w:lang w:eastAsia="zh-CN"/>
            <w:rPrChange w:id="1297" w:author="Shuping Chen" w:date="2019-08-25T10:30:00Z">
              <w:rPr>
                <w:rFonts w:ascii="Times New Roman" w:eastAsia="宋体" w:hAnsi="Times New Roman"/>
                <w:lang w:eastAsia="zh-CN"/>
              </w:rPr>
            </w:rPrChange>
          </w:rPr>
          <w:t>3</w:t>
        </w:r>
        <w:r w:rsidRPr="00B52EA1">
          <w:rPr>
            <w:rFonts w:ascii="Times New Roman" w:eastAsia="宋体" w:hAnsi="Times New Roman" w:hint="eastAsia"/>
            <w:sz w:val="22"/>
            <w:szCs w:val="22"/>
            <w:rPrChange w:id="1298" w:author="Shuping Chen" w:date="2019-08-25T10:30:00Z">
              <w:rPr>
                <w:rFonts w:ascii="Times New Roman" w:eastAsia="宋体" w:hAnsi="Times New Roman" w:hint="eastAsia"/>
              </w:rPr>
            </w:rPrChange>
          </w:rPr>
          <w:t>）</w:t>
        </w:r>
      </w:ins>
    </w:p>
    <w:p w14:paraId="4C725D7F" w14:textId="77777777" w:rsidR="00231244" w:rsidRPr="00B52EA1" w:rsidRDefault="00231244" w:rsidP="00231244">
      <w:pPr>
        <w:pStyle w:val="BulletList"/>
        <w:numPr>
          <w:ilvl w:val="0"/>
          <w:numId w:val="0"/>
        </w:numPr>
        <w:ind w:left="360"/>
        <w:rPr>
          <w:ins w:id="1299" w:author="Shuping Chen" w:date="2019-08-22T10:37:00Z"/>
          <w:rFonts w:ascii="Times New Roman" w:eastAsia="宋体" w:hAnsi="Times New Roman"/>
          <w:sz w:val="22"/>
          <w:szCs w:val="22"/>
          <w:lang w:eastAsia="zh-CN"/>
          <w:rPrChange w:id="1300" w:author="Shuping Chen" w:date="2019-08-25T10:30:00Z">
            <w:rPr>
              <w:ins w:id="1301" w:author="Shuping Chen" w:date="2019-08-22T10:37:00Z"/>
              <w:rFonts w:ascii="Times New Roman" w:eastAsia="宋体" w:hAnsi="Times New Roman"/>
              <w:lang w:eastAsia="zh-CN"/>
            </w:rPr>
          </w:rPrChange>
        </w:rPr>
      </w:pPr>
      <w:ins w:id="1302" w:author="Shuping Chen" w:date="2019-08-22T10:37:00Z">
        <w:r w:rsidRPr="00B52EA1">
          <w:rPr>
            <w:rFonts w:ascii="Times New Roman" w:eastAsia="宋体" w:hAnsi="Times New Roman" w:hint="eastAsia"/>
            <w:sz w:val="22"/>
            <w:szCs w:val="22"/>
            <w:lang w:eastAsia="zh-CN"/>
            <w:rPrChange w:id="1303" w:author="Shuping Chen" w:date="2019-08-25T10:30:00Z">
              <w:rPr>
                <w:rFonts w:ascii="Times New Roman" w:eastAsia="宋体" w:hAnsi="Times New Roman" w:hint="eastAsia"/>
                <w:lang w:eastAsia="zh-CN"/>
              </w:rPr>
            </w:rPrChange>
          </w:rPr>
          <w:t>其中</w:t>
        </w:r>
      </w:ins>
      <w:ins w:id="1304" w:author="Shuping Chen" w:date="2019-08-22T10:37:00Z">
        <w:r w:rsidRPr="00814F00">
          <w:rPr>
            <w:rFonts w:ascii="Times New Roman" w:eastAsia="宋体" w:hAnsi="Times New Roman"/>
            <w:position w:val="-6"/>
            <w:sz w:val="22"/>
            <w:szCs w:val="22"/>
          </w:rPr>
          <w:object w:dxaOrig="560" w:dyaOrig="279" w14:anchorId="7001D8C0">
            <v:shape id="_x0000_i1030" type="#_x0000_t75" style="width:28.8pt;height:14.4pt" o:ole="">
              <v:imagedata r:id="rId29" o:title=""/>
            </v:shape>
            <o:OLEObject Type="Embed" ProgID="Equation.3" ShapeID="_x0000_i1030" DrawAspect="Content" ObjectID="_1632661359" r:id="rId30"/>
          </w:object>
        </w:r>
      </w:ins>
      <w:ins w:id="1305" w:author="Shuping Chen" w:date="2019-08-22T10:37:00Z">
        <w:r w:rsidRPr="00B52EA1">
          <w:rPr>
            <w:rFonts w:ascii="Times New Roman" w:eastAsia="宋体" w:hAnsi="Times New Roman" w:hint="eastAsia"/>
            <w:sz w:val="22"/>
            <w:szCs w:val="22"/>
            <w:lang w:eastAsia="zh-CN"/>
            <w:rPrChange w:id="1306" w:author="Shuping Chen" w:date="2019-08-25T10:30:00Z">
              <w:rPr>
                <w:rFonts w:ascii="Times New Roman" w:eastAsia="宋体" w:hAnsi="Times New Roman" w:hint="eastAsia"/>
                <w:lang w:eastAsia="zh-CN"/>
              </w:rPr>
            </w:rPrChange>
          </w:rPr>
          <w:t>。</w:t>
        </w:r>
      </w:ins>
    </w:p>
    <w:p w14:paraId="5A79B16B" w14:textId="77777777" w:rsidR="00231244" w:rsidRPr="00B52EA1" w:rsidRDefault="00231244" w:rsidP="00231244">
      <w:pPr>
        <w:pStyle w:val="Equation"/>
        <w:jc w:val="both"/>
        <w:rPr>
          <w:ins w:id="1307" w:author="Shuping Chen" w:date="2019-08-22T10:37:00Z"/>
          <w:rFonts w:ascii="Times New Roman" w:eastAsia="宋体" w:hAnsi="Times New Roman"/>
          <w:sz w:val="22"/>
          <w:szCs w:val="22"/>
          <w:rPrChange w:id="1308" w:author="Shuping Chen" w:date="2019-08-25T10:30:00Z">
            <w:rPr>
              <w:ins w:id="1309" w:author="Shuping Chen" w:date="2019-08-22T10:37:00Z"/>
              <w:rFonts w:ascii="Times New Roman" w:eastAsia="宋体" w:hAnsi="Times New Roman"/>
            </w:rPr>
          </w:rPrChange>
        </w:rPr>
      </w:pPr>
      <w:ins w:id="1310" w:author="Shuping Chen" w:date="2019-08-22T10:37:00Z">
        <w:r w:rsidRPr="00B52EA1">
          <w:rPr>
            <w:rFonts w:ascii="Times New Roman" w:eastAsia="宋体" w:hAnsi="Times New Roman"/>
            <w:sz w:val="22"/>
            <w:szCs w:val="22"/>
            <w:rPrChange w:id="1311" w:author="Shuping Chen" w:date="2019-08-25T10:30:00Z">
              <w:rPr>
                <w:rFonts w:ascii="Times New Roman" w:eastAsia="宋体" w:hAnsi="Times New Roman"/>
              </w:rPr>
            </w:rPrChange>
          </w:rPr>
          <w:tab/>
        </w:r>
        <w:r w:rsidRPr="00B52EA1">
          <w:rPr>
            <w:rFonts w:ascii="Times New Roman" w:eastAsia="宋体" w:hAnsi="Times New Roman"/>
            <w:sz w:val="22"/>
            <w:szCs w:val="22"/>
            <w:rPrChange w:id="1312" w:author="Shuping Chen" w:date="2019-08-25T10:30:00Z">
              <w:rPr>
                <w:rFonts w:ascii="Times New Roman" w:eastAsia="宋体" w:hAnsi="Times New Roman"/>
              </w:rPr>
            </w:rPrChange>
          </w:rPr>
          <w:tab/>
        </w:r>
      </w:ins>
    </w:p>
    <w:p w14:paraId="09983F60" w14:textId="77777777" w:rsidR="00231244" w:rsidRPr="00B52EA1" w:rsidRDefault="00231244" w:rsidP="00231244">
      <w:pPr>
        <w:pStyle w:val="Figure"/>
        <w:rPr>
          <w:ins w:id="1313" w:author="Shuping Chen" w:date="2019-08-22T10:37:00Z"/>
          <w:rFonts w:ascii="Times New Roman" w:eastAsia="宋体" w:hAnsi="Times New Roman"/>
          <w:sz w:val="22"/>
          <w:szCs w:val="22"/>
          <w:rPrChange w:id="1314" w:author="Shuping Chen" w:date="2019-08-25T10:30:00Z">
            <w:rPr>
              <w:ins w:id="1315" w:author="Shuping Chen" w:date="2019-08-22T10:37:00Z"/>
              <w:rFonts w:ascii="Times New Roman" w:eastAsia="宋体" w:hAnsi="Times New Roman"/>
            </w:rPr>
          </w:rPrChange>
        </w:rPr>
      </w:pPr>
      <w:ins w:id="1316" w:author="Shuping Chen" w:date="2019-08-22T10:37:00Z">
        <w:r w:rsidRPr="00814F00">
          <w:rPr>
            <w:rFonts w:ascii="Times New Roman" w:eastAsia="宋体" w:hAnsi="Times New Roman"/>
            <w:sz w:val="22"/>
            <w:szCs w:val="22"/>
          </w:rPr>
          <w:object w:dxaOrig="7021" w:dyaOrig="1950" w14:anchorId="11E542E7">
            <v:shape id="_x0000_i1031" type="#_x0000_t75" style="width:353.4pt;height:100.8pt" o:ole="">
              <v:imagedata r:id="rId31" o:title=""/>
            </v:shape>
            <o:OLEObject Type="Embed" ProgID="Visio.Drawing.11" ShapeID="_x0000_i1031" DrawAspect="Content" ObjectID="_1632661360" r:id="rId32"/>
          </w:object>
        </w:r>
      </w:ins>
    </w:p>
    <w:p w14:paraId="30C3EFC3" w14:textId="77777777" w:rsidR="00231244" w:rsidRPr="00814F00" w:rsidRDefault="00231244" w:rsidP="00231244">
      <w:pPr>
        <w:pStyle w:val="Caption"/>
        <w:jc w:val="center"/>
        <w:rPr>
          <w:ins w:id="1317" w:author="Shuping Chen" w:date="2019-08-22T10:37:00Z"/>
          <w:rFonts w:ascii="宋体" w:eastAsia="宋体" w:hAnsi="宋体" w:cs="Times New Roman"/>
          <w:i w:val="0"/>
          <w:color w:val="auto"/>
          <w:sz w:val="22"/>
          <w:szCs w:val="22"/>
        </w:rPr>
      </w:pPr>
      <w:ins w:id="1318" w:author="Shuping Chen" w:date="2019-08-22T10:37:00Z">
        <w:r w:rsidRPr="00814F00">
          <w:rPr>
            <w:rFonts w:ascii="宋体" w:eastAsia="宋体" w:hAnsi="宋体" w:cs="Times New Roman"/>
            <w:i w:val="0"/>
            <w:color w:val="auto"/>
            <w:sz w:val="22"/>
            <w:szCs w:val="22"/>
          </w:rPr>
          <w:t xml:space="preserve">图 </w:t>
        </w:r>
        <w:r w:rsidRPr="00814F00">
          <w:rPr>
            <w:rFonts w:ascii="宋体" w:eastAsia="宋体" w:hAnsi="宋体" w:cs="Times New Roman"/>
            <w:i w:val="0"/>
            <w:color w:val="auto"/>
            <w:sz w:val="22"/>
            <w:szCs w:val="22"/>
          </w:rPr>
          <w:fldChar w:fldCharType="begin"/>
        </w:r>
        <w:r w:rsidRPr="00B52EA1">
          <w:rPr>
            <w:rFonts w:ascii="宋体" w:eastAsia="宋体" w:hAnsi="宋体" w:cs="Times New Roman"/>
            <w:i w:val="0"/>
            <w:color w:val="auto"/>
            <w:sz w:val="22"/>
            <w:szCs w:val="22"/>
            <w:rPrChange w:id="1319" w:author="Shuping Chen" w:date="2019-08-25T10:30:00Z">
              <w:rPr>
                <w:rFonts w:ascii="宋体" w:eastAsia="宋体" w:hAnsi="宋体" w:cs="Times New Roman"/>
                <w:i w:val="0"/>
                <w:color w:val="auto"/>
                <w:sz w:val="22"/>
              </w:rPr>
            </w:rPrChange>
          </w:rPr>
          <w:instrText xml:space="preserve"> SEQ 图 \* ARABIC </w:instrText>
        </w:r>
        <w:r w:rsidRPr="00814F00">
          <w:rPr>
            <w:rFonts w:ascii="宋体" w:eastAsia="宋体" w:hAnsi="宋体" w:cs="Times New Roman"/>
            <w:i w:val="0"/>
            <w:color w:val="auto"/>
            <w:sz w:val="22"/>
            <w:szCs w:val="22"/>
            <w:rPrChange w:id="1320" w:author="Shuping Chen" w:date="2019-08-25T10:30:00Z">
              <w:rPr>
                <w:rFonts w:ascii="宋体" w:eastAsia="宋体" w:hAnsi="宋体" w:cs="Times New Roman"/>
                <w:i w:val="0"/>
                <w:color w:val="auto"/>
                <w:sz w:val="22"/>
                <w:szCs w:val="22"/>
              </w:rPr>
            </w:rPrChange>
          </w:rPr>
          <w:fldChar w:fldCharType="separate"/>
        </w:r>
        <w:r w:rsidRPr="00814F00">
          <w:rPr>
            <w:rFonts w:ascii="宋体" w:eastAsia="宋体" w:hAnsi="宋体" w:cs="Times New Roman"/>
            <w:i w:val="0"/>
            <w:noProof/>
            <w:color w:val="auto"/>
            <w:sz w:val="22"/>
            <w:szCs w:val="22"/>
          </w:rPr>
          <w:t>41</w:t>
        </w:r>
        <w:r w:rsidRPr="00814F00">
          <w:rPr>
            <w:rFonts w:ascii="宋体" w:eastAsia="宋体" w:hAnsi="宋体" w:cs="Times New Roman"/>
            <w:i w:val="0"/>
            <w:color w:val="auto"/>
            <w:sz w:val="22"/>
            <w:szCs w:val="22"/>
          </w:rPr>
          <w:fldChar w:fldCharType="end"/>
        </w:r>
        <w:r w:rsidRPr="00814F00">
          <w:rPr>
            <w:rFonts w:ascii="宋体" w:eastAsia="宋体" w:hAnsi="宋体" w:cs="Times New Roman"/>
            <w:i w:val="0"/>
            <w:color w:val="auto"/>
            <w:sz w:val="22"/>
            <w:szCs w:val="22"/>
          </w:rPr>
          <w:t xml:space="preserve"> 滑动计算窗</w:t>
        </w:r>
      </w:ins>
    </w:p>
    <w:p w14:paraId="67D1D3EB" w14:textId="18C1EB1D" w:rsidR="00231244" w:rsidRPr="00B52EA1" w:rsidRDefault="00231244" w:rsidP="00231244">
      <w:pPr>
        <w:tabs>
          <w:tab w:val="left" w:pos="0"/>
          <w:tab w:val="left" w:pos="360"/>
        </w:tabs>
        <w:spacing w:before="240"/>
        <w:jc w:val="both"/>
        <w:rPr>
          <w:ins w:id="1321" w:author="Shuping Chen" w:date="2019-08-22T10:37:00Z"/>
          <w:rFonts w:ascii="Times New Roman" w:eastAsia="宋体" w:hAnsi="Times New Roman" w:cs="Times New Roman"/>
          <w:noProof/>
          <w:color w:val="000000"/>
        </w:rPr>
      </w:pPr>
      <w:ins w:id="1322" w:author="Shuping Chen" w:date="2019-08-22T10:37:00Z">
        <w:r w:rsidRPr="00B52EA1">
          <w:rPr>
            <w:rFonts w:ascii="Times New Roman" w:eastAsia="宋体" w:hAnsi="Times New Roman" w:cs="Times New Roman" w:hint="eastAsia"/>
            <w:noProof/>
            <w:color w:val="000000"/>
          </w:rPr>
          <w:t>在</w:t>
        </w:r>
        <w:r w:rsidRPr="00B52EA1">
          <w:rPr>
            <w:rFonts w:ascii="Times New Roman" w:eastAsia="宋体" w:hAnsi="Times New Roman" w:cs="Times New Roman"/>
            <w:i/>
            <w:noProof/>
            <w:color w:val="000000"/>
          </w:rPr>
          <w:t>δ</w:t>
        </w:r>
        <w:r w:rsidRPr="00B52EA1">
          <w:rPr>
            <w:rFonts w:ascii="Times New Roman" w:eastAsia="宋体" w:hAnsi="Times New Roman" w:cs="Times New Roman"/>
            <w:i/>
            <w:iCs/>
            <w:noProof/>
            <w:color w:val="000000"/>
            <w:vertAlign w:val="subscript"/>
          </w:rPr>
          <w:t>k</w:t>
        </w:r>
        <w:r w:rsidRPr="00B52EA1">
          <w:rPr>
            <w:rFonts w:ascii="Times New Roman" w:eastAsia="宋体" w:hAnsi="Times New Roman" w:cs="Times New Roman" w:hint="eastAsia"/>
            <w:noProof/>
            <w:color w:val="000000"/>
          </w:rPr>
          <w:t>内对每个接收到</w:t>
        </w:r>
        <w:r w:rsidRPr="00B52EA1">
          <w:rPr>
            <w:rFonts w:ascii="Times New Roman" w:eastAsia="宋体" w:hAnsi="Times New Roman" w:cs="Times New Roman"/>
            <w:noProof/>
            <w:color w:val="000000"/>
          </w:rPr>
          <w:t>2</w:t>
        </w:r>
        <w:r w:rsidRPr="00B52EA1">
          <w:rPr>
            <w:rFonts w:ascii="Times New Roman" w:eastAsia="宋体" w:hAnsi="Times New Roman" w:cs="Times New Roman" w:hint="eastAsia"/>
            <w:noProof/>
            <w:color w:val="000000"/>
          </w:rPr>
          <w:t>个或者多个</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消息的</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，采用</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消息中的</w:t>
        </w:r>
        <w:r w:rsidRPr="00B52EA1">
          <w:rPr>
            <w:rFonts w:ascii="Times New Roman" w:eastAsia="宋体" w:hAnsi="Times New Roman" w:cs="Times New Roman"/>
            <w:noProof/>
            <w:color w:val="000000"/>
          </w:rPr>
          <w:t>DE_MsgCount</w:t>
        </w:r>
        <w:r w:rsidRPr="00B52EA1">
          <w:rPr>
            <w:rFonts w:ascii="Times New Roman" w:eastAsia="宋体" w:hAnsi="Times New Roman" w:cs="Times New Roman" w:hint="eastAsia"/>
            <w:noProof/>
            <w:color w:val="000000"/>
          </w:rPr>
          <w:t>数据单元计算</w:t>
        </w:r>
        <w:r w:rsidRPr="00B52EA1">
          <w:rPr>
            <w:rFonts w:ascii="Times New Roman" w:eastAsia="宋体" w:hAnsi="Times New Roman" w:cs="Times New Roman"/>
            <w:noProof/>
            <w:color w:val="000000"/>
          </w:rPr>
          <w:t>PER</w:t>
        </w:r>
        <w:r w:rsidRPr="00B52EA1">
          <w:rPr>
            <w:rFonts w:ascii="Times New Roman" w:eastAsia="宋体" w:hAnsi="Times New Roman" w:cs="Times New Roman" w:hint="eastAsia"/>
            <w:noProof/>
            <w:color w:val="000000"/>
          </w:rPr>
          <w:t>，其中预期接收到的</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消息数量为在</w:t>
        </w:r>
        <w:r w:rsidRPr="00B52EA1">
          <w:rPr>
            <w:rFonts w:ascii="Times New Roman" w:eastAsia="宋体" w:hAnsi="Times New Roman" w:cs="Times New Roman"/>
            <w:i/>
            <w:noProof/>
            <w:color w:val="000000"/>
          </w:rPr>
          <w:t>δ</w:t>
        </w:r>
        <w:r w:rsidRPr="00B52EA1">
          <w:rPr>
            <w:rFonts w:ascii="Times New Roman" w:eastAsia="宋体" w:hAnsi="Times New Roman" w:cs="Times New Roman"/>
            <w:i/>
            <w:iCs/>
            <w:noProof/>
            <w:color w:val="000000"/>
            <w:vertAlign w:val="subscript"/>
          </w:rPr>
          <w:t>k</w:t>
        </w:r>
        <w:r w:rsidRPr="00B52EA1">
          <w:rPr>
            <w:rFonts w:ascii="Times New Roman" w:eastAsia="宋体" w:hAnsi="Times New Roman" w:cs="Times New Roman" w:hint="eastAsia"/>
            <w:noProof/>
            <w:color w:val="000000"/>
          </w:rPr>
          <w:t>内接收到的最后一个</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和第一个</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中的</w:t>
        </w:r>
        <w:r w:rsidRPr="00B52EA1">
          <w:rPr>
            <w:rFonts w:ascii="Times New Roman" w:eastAsia="宋体" w:hAnsi="Times New Roman" w:cs="Times New Roman"/>
            <w:noProof/>
            <w:color w:val="000000"/>
          </w:rPr>
          <w:t>DE_MsgCount</w:t>
        </w:r>
        <w:r w:rsidRPr="00B52EA1">
          <w:rPr>
            <w:rFonts w:ascii="Times New Roman" w:eastAsia="宋体" w:hAnsi="Times New Roman" w:cs="Times New Roman" w:hint="eastAsia"/>
            <w:noProof/>
            <w:color w:val="000000"/>
          </w:rPr>
          <w:t>之差加</w:t>
        </w:r>
        <w:r w:rsidRPr="00B52EA1">
          <w:rPr>
            <w:rFonts w:ascii="Times New Roman" w:eastAsia="宋体" w:hAnsi="Times New Roman" w:cs="Times New Roman"/>
            <w:noProof/>
            <w:color w:val="000000"/>
          </w:rPr>
          <w:t>1</w:t>
        </w:r>
        <w:r w:rsidRPr="00B52EA1">
          <w:rPr>
            <w:rFonts w:ascii="Times New Roman" w:eastAsia="宋体" w:hAnsi="Times New Roman" w:cs="Times New Roman" w:hint="eastAsia"/>
            <w:noProof/>
            <w:color w:val="000000"/>
          </w:rPr>
          <w:t>，而未接收到</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消息数量为在</w:t>
        </w:r>
        <w:r w:rsidRPr="00B52EA1">
          <w:rPr>
            <w:rFonts w:ascii="Times New Roman" w:eastAsia="宋体" w:hAnsi="Times New Roman" w:cs="Times New Roman"/>
            <w:i/>
            <w:noProof/>
            <w:color w:val="000000"/>
          </w:rPr>
          <w:t>δ</w:t>
        </w:r>
        <w:r w:rsidRPr="00B52EA1">
          <w:rPr>
            <w:rFonts w:ascii="Times New Roman" w:eastAsia="宋体" w:hAnsi="Times New Roman" w:cs="Times New Roman"/>
            <w:i/>
            <w:iCs/>
            <w:noProof/>
            <w:color w:val="000000"/>
            <w:vertAlign w:val="subscript"/>
          </w:rPr>
          <w:t>k</w:t>
        </w:r>
        <w:r w:rsidRPr="00B52EA1">
          <w:rPr>
            <w:rFonts w:ascii="Times New Roman" w:eastAsia="宋体" w:hAnsi="Times New Roman" w:cs="Times New Roman" w:hint="eastAsia"/>
            <w:noProof/>
            <w:color w:val="000000"/>
          </w:rPr>
          <w:t>内预期接收到的</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消息数量与实际接收到的消息数量之差。当计算特定</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预期和未接收到的</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消息数量时，需要将</w:t>
        </w:r>
        <w:r w:rsidRPr="00B52EA1">
          <w:rPr>
            <w:rFonts w:ascii="Times New Roman" w:eastAsia="宋体" w:hAnsi="Times New Roman" w:cs="Times New Roman"/>
            <w:noProof/>
            <w:color w:val="000000"/>
          </w:rPr>
          <w:t>DE_MsgCount</w:t>
        </w:r>
        <w:r w:rsidRPr="00B52EA1">
          <w:rPr>
            <w:rFonts w:ascii="Times New Roman" w:eastAsia="宋体" w:hAnsi="Times New Roman" w:cs="Times New Roman" w:hint="eastAsia"/>
            <w:noProof/>
            <w:color w:val="000000"/>
          </w:rPr>
          <w:t>数据单元的模数操作考虑在内（参见</w:t>
        </w:r>
      </w:ins>
      <w:ins w:id="1323" w:author="Shuping Chen" w:date="2019-08-22T10:56:00Z">
        <w:r w:rsidR="0053178F" w:rsidRPr="00814F00">
          <w:rPr>
            <w:rFonts w:ascii="Times New Roman" w:eastAsia="宋体" w:hAnsi="Times New Roman" w:cs="Times New Roman"/>
          </w:rPr>
          <w:fldChar w:fldCharType="begin"/>
        </w:r>
        <w:r w:rsidR="0053178F" w:rsidRPr="00B52EA1">
          <w:rPr>
            <w:rFonts w:ascii="Times New Roman" w:eastAsia="宋体" w:hAnsi="Times New Roman" w:cs="Times New Roman"/>
            <w:noProof/>
            <w:color w:val="000000"/>
          </w:rPr>
          <w:instrText xml:space="preserve"> REF _Ref5868461 \r \h </w:instrText>
        </w:r>
      </w:ins>
      <w:r w:rsidR="00B52EA1" w:rsidRPr="00B52EA1">
        <w:rPr>
          <w:rFonts w:ascii="Times New Roman" w:eastAsia="宋体" w:hAnsi="Times New Roman" w:cs="Times New Roman"/>
        </w:rPr>
        <w:instrText xml:space="preserve"> \* MERGEFORMAT </w:instrText>
      </w:r>
      <w:r w:rsidR="0053178F" w:rsidRPr="00814F00">
        <w:rPr>
          <w:rFonts w:ascii="Times New Roman" w:eastAsia="宋体" w:hAnsi="Times New Roman" w:cs="Times New Roman"/>
        </w:rPr>
      </w:r>
      <w:r w:rsidR="0053178F" w:rsidRPr="00814F00">
        <w:rPr>
          <w:rFonts w:ascii="Times New Roman" w:eastAsia="宋体" w:hAnsi="Times New Roman" w:cs="Times New Roman"/>
          <w:rPrChange w:id="1324" w:author="Shuping Chen" w:date="2019-08-25T10:30:00Z">
            <w:rPr>
              <w:rFonts w:ascii="Times New Roman" w:eastAsia="宋体" w:hAnsi="Times New Roman" w:cs="Times New Roman"/>
            </w:rPr>
          </w:rPrChange>
        </w:rPr>
        <w:fldChar w:fldCharType="separate"/>
      </w:r>
      <w:r w:rsidR="00AF4E44" w:rsidRPr="00B52EA1">
        <w:rPr>
          <w:rFonts w:ascii="Times New Roman" w:eastAsia="宋体" w:hAnsi="Times New Roman" w:cs="Times New Roman"/>
          <w:noProof/>
          <w:color w:val="000000"/>
        </w:rPr>
        <w:t>[9]</w:t>
      </w:r>
      <w:ins w:id="1325" w:author="Shuping Chen" w:date="2019-08-22T10:56:00Z">
        <w:r w:rsidR="0053178F" w:rsidRPr="00814F00">
          <w:rPr>
            <w:rFonts w:ascii="Times New Roman" w:eastAsia="宋体" w:hAnsi="Times New Roman" w:cs="Times New Roman"/>
          </w:rPr>
          <w:fldChar w:fldCharType="end"/>
        </w:r>
      </w:ins>
      <w:ins w:id="1326" w:author="Shuping Chen" w:date="2019-08-22T10:37:00Z">
        <w:r w:rsidRPr="00B52EA1">
          <w:rPr>
            <w:rFonts w:ascii="Times New Roman" w:eastAsia="宋体" w:hAnsi="Times New Roman" w:cs="Times New Roman" w:hint="eastAsia"/>
            <w:noProof/>
            <w:color w:val="000000"/>
          </w:rPr>
          <w:t>）。</w:t>
        </w:r>
      </w:ins>
    </w:p>
    <w:p w14:paraId="77BBD488" w14:textId="77777777" w:rsidR="00231244" w:rsidRPr="00B52EA1" w:rsidRDefault="00231244" w:rsidP="00231244">
      <w:pPr>
        <w:tabs>
          <w:tab w:val="left" w:pos="0"/>
          <w:tab w:val="left" w:pos="360"/>
        </w:tabs>
        <w:spacing w:before="240"/>
        <w:jc w:val="both"/>
        <w:rPr>
          <w:ins w:id="1327" w:author="Shuping Chen" w:date="2019-08-22T10:37:00Z"/>
          <w:rFonts w:ascii="Times New Roman" w:eastAsia="宋体" w:hAnsi="Times New Roman" w:cs="Times New Roman"/>
          <w:noProof/>
          <w:color w:val="000000"/>
        </w:rPr>
      </w:pPr>
      <w:ins w:id="1328" w:author="Shuping Chen" w:date="2019-08-22T10:37:00Z">
        <w:r w:rsidRPr="00B52EA1">
          <w:rPr>
            <w:rFonts w:ascii="Times New Roman" w:eastAsia="宋体" w:hAnsi="Times New Roman" w:cs="Times New Roman" w:hint="eastAsia"/>
            <w:noProof/>
            <w:color w:val="000000"/>
          </w:rPr>
          <w:t>如果在</w:t>
        </w:r>
        <w:r w:rsidRPr="00B52EA1">
          <w:rPr>
            <w:rFonts w:ascii="Times New Roman" w:eastAsia="宋体" w:hAnsi="Times New Roman" w:cs="Times New Roman"/>
            <w:i/>
            <w:noProof/>
            <w:color w:val="000000"/>
          </w:rPr>
          <w:t>δ</w:t>
        </w:r>
        <w:r w:rsidRPr="00B52EA1">
          <w:rPr>
            <w:rFonts w:ascii="Times New Roman" w:eastAsia="宋体" w:hAnsi="Times New Roman" w:cs="Times New Roman"/>
            <w:i/>
            <w:iCs/>
            <w:noProof/>
            <w:color w:val="000000"/>
            <w:vertAlign w:val="subscript"/>
          </w:rPr>
          <w:t>k</w:t>
        </w:r>
        <w:r w:rsidRPr="00B52EA1">
          <w:rPr>
            <w:rFonts w:ascii="Times New Roman" w:eastAsia="宋体" w:hAnsi="Times New Roman" w:cs="Times New Roman" w:hint="eastAsia"/>
            <w:noProof/>
            <w:color w:val="000000"/>
          </w:rPr>
          <w:t>间隔内，对于某个</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只接收到了一个数据包，那么针对这个</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的</w:t>
        </w:r>
        <w:r w:rsidRPr="00B52EA1">
          <w:rPr>
            <w:rFonts w:ascii="Times New Roman" w:eastAsia="宋体" w:hAnsi="Times New Roman" w:cs="Times New Roman"/>
            <w:noProof/>
            <w:color w:val="000000"/>
          </w:rPr>
          <w:t>PER</w:t>
        </w:r>
        <w:r w:rsidRPr="00B52EA1">
          <w:rPr>
            <w:rFonts w:ascii="Times New Roman" w:eastAsia="宋体" w:hAnsi="Times New Roman" w:cs="Times New Roman" w:hint="eastAsia"/>
            <w:noProof/>
            <w:color w:val="000000"/>
          </w:rPr>
          <w:t>未定义，不用于在</w:t>
        </w:r>
        <w:r w:rsidRPr="00B52EA1">
          <w:rPr>
            <w:rFonts w:ascii="Times New Roman" w:eastAsia="宋体" w:hAnsi="Times New Roman" w:cs="Times New Roman"/>
            <w:i/>
            <w:noProof/>
            <w:color w:val="000000"/>
          </w:rPr>
          <w:t>δ</w:t>
        </w:r>
        <w:r w:rsidRPr="00B52EA1">
          <w:rPr>
            <w:rFonts w:ascii="Times New Roman" w:eastAsia="宋体" w:hAnsi="Times New Roman" w:cs="Times New Roman"/>
            <w:i/>
            <w:iCs/>
            <w:noProof/>
            <w:color w:val="000000"/>
            <w:vertAlign w:val="subscript"/>
          </w:rPr>
          <w:t>k</w:t>
        </w:r>
        <w:r w:rsidRPr="00B52EA1">
          <w:rPr>
            <w:rFonts w:ascii="Times New Roman" w:eastAsia="宋体" w:hAnsi="Times New Roman" w:cs="Times New Roman" w:hint="eastAsia"/>
            <w:noProof/>
            <w:color w:val="000000"/>
          </w:rPr>
          <w:t>间隔内的</w:t>
        </w:r>
        <w:r w:rsidRPr="00B52EA1">
          <w:rPr>
            <w:rFonts w:ascii="Times New Roman" w:eastAsia="宋体" w:hAnsi="Times New Roman" w:cs="Times New Roman"/>
            <w:noProof/>
            <w:color w:val="000000"/>
          </w:rPr>
          <w:t>PER</w:t>
        </w:r>
        <w:r w:rsidRPr="00B52EA1">
          <w:rPr>
            <w:rFonts w:ascii="Times New Roman" w:eastAsia="宋体" w:hAnsi="Times New Roman" w:cs="Times New Roman" w:hint="eastAsia"/>
            <w:noProof/>
            <w:color w:val="000000"/>
          </w:rPr>
          <w:t>计算。</w:t>
        </w:r>
        <w:r w:rsidRPr="00B52EA1">
          <w:rPr>
            <w:rFonts w:ascii="Times New Roman" w:eastAsia="宋体" w:hAnsi="Times New Roman" w:cs="Times New Roman"/>
            <w:noProof/>
            <w:color w:val="000000"/>
          </w:rPr>
          <w:t>J3161</w:t>
        </w:r>
        <w:r w:rsidRPr="00B52EA1">
          <w:rPr>
            <w:rFonts w:ascii="Times New Roman" w:eastAsia="宋体" w:hAnsi="Times New Roman" w:cs="Times New Roman" w:hint="eastAsia"/>
            <w:noProof/>
            <w:color w:val="000000"/>
          </w:rPr>
          <w:t>附录</w:t>
        </w:r>
        <w:r w:rsidRPr="00B52EA1">
          <w:rPr>
            <w:rFonts w:ascii="Times New Roman" w:eastAsia="宋体" w:hAnsi="Times New Roman" w:cs="Times New Roman"/>
            <w:noProof/>
            <w:color w:val="000000"/>
            <w:rPrChange w:id="1329" w:author="Shuping Chen" w:date="2019-08-25T10:30:00Z">
              <w:rPr>
                <w:rFonts w:ascii="Times New Roman" w:eastAsia="宋体" w:hAnsi="Times New Roman" w:cs="Times New Roman"/>
                <w:noProof/>
                <w:color w:val="000000"/>
                <w:highlight w:val="yellow"/>
              </w:rPr>
            </w:rPrChange>
          </w:rPr>
          <w:t>A.8</w:t>
        </w:r>
        <w:r w:rsidRPr="00B52EA1">
          <w:rPr>
            <w:rFonts w:ascii="Times New Roman" w:eastAsia="宋体" w:hAnsi="Times New Roman" w:cs="Times New Roman" w:hint="eastAsia"/>
            <w:noProof/>
            <w:color w:val="000000"/>
          </w:rPr>
          <w:t>给出了一些特殊</w:t>
        </w:r>
        <w:r w:rsidRPr="00B52EA1">
          <w:rPr>
            <w:rFonts w:ascii="Times New Roman" w:eastAsia="宋体" w:hAnsi="Times New Roman" w:cs="Times New Roman"/>
            <w:noProof/>
            <w:color w:val="000000"/>
          </w:rPr>
          <w:t>PER</w:t>
        </w:r>
        <w:r w:rsidRPr="00B52EA1">
          <w:rPr>
            <w:rFonts w:ascii="Times New Roman" w:eastAsia="宋体" w:hAnsi="Times New Roman" w:cs="Times New Roman" w:hint="eastAsia"/>
            <w:noProof/>
            <w:color w:val="000000"/>
          </w:rPr>
          <w:t>计算的例子。</w:t>
        </w:r>
      </w:ins>
    </w:p>
    <w:p w14:paraId="7BD55067" w14:textId="77777777" w:rsidR="00231244" w:rsidRPr="00B52EA1" w:rsidRDefault="00231244" w:rsidP="00231244">
      <w:pPr>
        <w:tabs>
          <w:tab w:val="left" w:pos="0"/>
          <w:tab w:val="left" w:pos="360"/>
        </w:tabs>
        <w:spacing w:before="240"/>
        <w:jc w:val="both"/>
        <w:rPr>
          <w:ins w:id="1330" w:author="Shuping Chen" w:date="2019-08-22T10:37:00Z"/>
          <w:rFonts w:ascii="Times New Roman" w:eastAsia="宋体" w:hAnsi="Times New Roman" w:cs="Times New Roman"/>
        </w:rPr>
      </w:pPr>
      <w:ins w:id="1331" w:author="Shuping Chen" w:date="2019-08-22T10:37:00Z">
        <w:r w:rsidRPr="00B52EA1">
          <w:rPr>
            <w:rFonts w:ascii="Times New Roman" w:eastAsia="宋体" w:hAnsi="Times New Roman" w:cs="Times New Roman" w:hint="eastAsia"/>
          </w:rPr>
          <w:t>如果在</w:t>
        </w:r>
        <w:r w:rsidRPr="00B52EA1">
          <w:rPr>
            <w:rFonts w:ascii="Times New Roman" w:eastAsia="宋体" w:hAnsi="Times New Roman" w:cs="Times New Roman"/>
            <w:i/>
          </w:rPr>
          <w:t>w</w:t>
        </w:r>
        <w:r w:rsidRPr="00B52EA1">
          <w:rPr>
            <w:rFonts w:ascii="Times New Roman" w:eastAsia="宋体" w:hAnsi="Times New Roman" w:cs="Times New Roman"/>
            <w:i/>
            <w:iCs/>
            <w:vertAlign w:val="subscript"/>
          </w:rPr>
          <w:t>k</w:t>
        </w:r>
        <w:r w:rsidRPr="00B52EA1">
          <w:rPr>
            <w:rFonts w:ascii="Times New Roman" w:eastAsia="宋体" w:hAnsi="Times New Roman" w:cs="Times New Roman" w:hint="eastAsia"/>
            <w:noProof/>
            <w:color w:val="000000"/>
          </w:rPr>
          <w:t>间隔内接收到的某个</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最后一个</w:t>
        </w:r>
        <w:r w:rsidRPr="00B52EA1">
          <w:rPr>
            <w:rFonts w:ascii="Times New Roman" w:eastAsia="宋体" w:hAnsi="Times New Roman" w:cs="Times New Roman"/>
          </w:rPr>
          <w:t>BSM</w:t>
        </w:r>
        <w:r w:rsidRPr="00B52EA1">
          <w:rPr>
            <w:rFonts w:ascii="Times New Roman" w:eastAsia="宋体" w:hAnsi="Times New Roman" w:cs="Times New Roman" w:hint="eastAsia"/>
          </w:rPr>
          <w:t>消息内包括的</w:t>
        </w:r>
        <w:r w:rsidRPr="00B52EA1">
          <w:rPr>
            <w:rFonts w:ascii="Times New Roman" w:eastAsia="宋体" w:hAnsi="Times New Roman" w:cs="Times New Roman"/>
          </w:rPr>
          <w:t>2D</w:t>
        </w:r>
        <w:r w:rsidRPr="00B52EA1">
          <w:rPr>
            <w:rFonts w:ascii="Times New Roman" w:eastAsia="宋体" w:hAnsi="Times New Roman" w:cs="Times New Roman" w:hint="eastAsia"/>
          </w:rPr>
          <w:t>位置信息位于</w:t>
        </w:r>
        <w:r w:rsidRPr="00B52EA1">
          <w:rPr>
            <w:rFonts w:ascii="Times New Roman" w:eastAsia="宋体" w:hAnsi="Times New Roman" w:cs="Times New Roman"/>
          </w:rPr>
          <w:t>HV</w:t>
        </w:r>
        <w:r w:rsidRPr="00B52EA1">
          <w:rPr>
            <w:rFonts w:ascii="Times New Roman" w:eastAsia="宋体" w:hAnsi="Times New Roman" w:cs="Times New Roman" w:hint="eastAsia"/>
          </w:rPr>
          <w:t>最近获取（</w:t>
        </w:r>
        <w:r w:rsidRPr="00B52EA1">
          <w:rPr>
            <w:rFonts w:ascii="Times New Roman" w:eastAsia="宋体" w:hAnsi="Times New Roman" w:cs="Times New Roman" w:hint="eastAsia"/>
            <w:noProof/>
          </w:rPr>
          <w:t>相对于计算</w:t>
        </w:r>
        <w:r w:rsidRPr="00B52EA1">
          <w:rPr>
            <w:rFonts w:ascii="Times New Roman" w:eastAsia="宋体" w:hAnsi="Times New Roman" w:cs="Times New Roman"/>
          </w:rPr>
          <w:t>PER</w:t>
        </w:r>
        <w:r w:rsidRPr="00B52EA1">
          <w:rPr>
            <w:rFonts w:ascii="Times New Roman" w:eastAsia="宋体" w:hAnsi="Times New Roman" w:cs="Times New Roman" w:hint="eastAsia"/>
          </w:rPr>
          <w:t>时）的</w:t>
        </w:r>
        <w:r w:rsidRPr="00B52EA1">
          <w:rPr>
            <w:rFonts w:ascii="Times New Roman" w:eastAsia="宋体" w:hAnsi="Times New Roman" w:cs="Times New Roman"/>
          </w:rPr>
          <w:t>2D</w:t>
        </w:r>
        <w:r w:rsidRPr="00B52EA1">
          <w:rPr>
            <w:rFonts w:ascii="Times New Roman" w:eastAsia="宋体" w:hAnsi="Times New Roman" w:cs="Times New Roman" w:hint="eastAsia"/>
          </w:rPr>
          <w:t>位置信息</w:t>
        </w:r>
        <w:r w:rsidRPr="00B52EA1">
          <w:rPr>
            <w:rFonts w:ascii="Times New Roman" w:eastAsia="宋体" w:hAnsi="Times New Roman" w:cs="Times New Roman"/>
            <w:i/>
          </w:rPr>
          <w:t>vPERRange</w:t>
        </w:r>
        <w:r w:rsidRPr="00B52EA1">
          <w:rPr>
            <w:rFonts w:ascii="Times New Roman" w:eastAsia="宋体" w:hAnsi="Times New Roman" w:cs="Times New Roman" w:hint="eastAsia"/>
          </w:rPr>
          <w:t>（</w:t>
        </w:r>
        <w:r w:rsidRPr="00B52EA1">
          <w:rPr>
            <w:rFonts w:ascii="Times New Roman" w:eastAsia="宋体" w:hAnsi="Times New Roman" w:cs="Times New Roman"/>
          </w:rPr>
          <w:t>100m</w:t>
        </w:r>
        <w:r w:rsidRPr="00B52EA1">
          <w:rPr>
            <w:rFonts w:ascii="Times New Roman" w:eastAsia="宋体" w:hAnsi="Times New Roman" w:cs="Times New Roman" w:hint="eastAsia"/>
          </w:rPr>
          <w:t>）范围内，则该</w:t>
        </w:r>
        <w:r w:rsidRPr="00B52EA1">
          <w:rPr>
            <w:rFonts w:ascii="Times New Roman" w:eastAsia="宋体" w:hAnsi="Times New Roman" w:cs="Times New Roman"/>
          </w:rPr>
          <w:t>RV</w:t>
        </w:r>
        <w:r w:rsidRPr="00B52EA1">
          <w:rPr>
            <w:rFonts w:ascii="Times New Roman" w:eastAsia="宋体" w:hAnsi="Times New Roman" w:cs="Times New Roman" w:hint="eastAsia"/>
          </w:rPr>
          <w:t>在</w:t>
        </w:r>
        <w:r w:rsidRPr="00B52EA1">
          <w:rPr>
            <w:rFonts w:ascii="Times New Roman" w:eastAsia="宋体" w:hAnsi="Times New Roman" w:cs="Times New Roman"/>
            <w:i/>
          </w:rPr>
          <w:t>vPERRange</w:t>
        </w:r>
        <w:r w:rsidRPr="00B52EA1">
          <w:rPr>
            <w:rFonts w:ascii="Times New Roman" w:eastAsia="宋体" w:hAnsi="Times New Roman" w:cs="Times New Roman" w:hint="eastAsia"/>
          </w:rPr>
          <w:t>范围内。如果在</w:t>
        </w:r>
        <w:r w:rsidRPr="00B52EA1">
          <w:rPr>
            <w:rFonts w:ascii="Times New Roman" w:eastAsia="宋体" w:hAnsi="Times New Roman" w:cs="Times New Roman"/>
            <w:i/>
          </w:rPr>
          <w:t>w</w:t>
        </w:r>
        <w:r w:rsidRPr="00B52EA1">
          <w:rPr>
            <w:rFonts w:ascii="Times New Roman" w:eastAsia="宋体" w:hAnsi="Times New Roman" w:cs="Times New Roman"/>
            <w:i/>
            <w:iCs/>
            <w:vertAlign w:val="subscript"/>
          </w:rPr>
          <w:t>k</w:t>
        </w:r>
        <w:r w:rsidRPr="00B52EA1">
          <w:rPr>
            <w:rFonts w:ascii="Times New Roman" w:eastAsia="宋体" w:hAnsi="Times New Roman" w:cs="Times New Roman" w:hint="eastAsia"/>
            <w:noProof/>
            <w:color w:val="000000"/>
          </w:rPr>
          <w:t>间隔内，没有收到某个</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的</w:t>
        </w:r>
        <w:r w:rsidRPr="00B52EA1">
          <w:rPr>
            <w:rFonts w:ascii="Times New Roman" w:eastAsia="宋体" w:hAnsi="Times New Roman" w:cs="Times New Roman"/>
            <w:noProof/>
            <w:color w:val="000000"/>
          </w:rPr>
          <w:t>BSM</w:t>
        </w:r>
        <w:r w:rsidRPr="00B52EA1">
          <w:rPr>
            <w:rFonts w:ascii="Times New Roman" w:eastAsia="宋体" w:hAnsi="Times New Roman" w:cs="Times New Roman" w:hint="eastAsia"/>
            <w:noProof/>
            <w:color w:val="000000"/>
          </w:rPr>
          <w:t>，则该</w:t>
        </w:r>
        <w:r w:rsidRPr="00B52EA1">
          <w:rPr>
            <w:rFonts w:ascii="Times New Roman" w:eastAsia="宋体" w:hAnsi="Times New Roman" w:cs="Times New Roman"/>
            <w:noProof/>
            <w:color w:val="000000"/>
          </w:rPr>
          <w:t>RV</w:t>
        </w:r>
        <w:r w:rsidRPr="00B52EA1">
          <w:rPr>
            <w:rFonts w:ascii="Times New Roman" w:eastAsia="宋体" w:hAnsi="Times New Roman" w:cs="Times New Roman" w:hint="eastAsia"/>
            <w:noProof/>
            <w:color w:val="000000"/>
          </w:rPr>
          <w:t>不在</w:t>
        </w:r>
        <w:r w:rsidRPr="00B52EA1">
          <w:rPr>
            <w:rFonts w:ascii="Times New Roman" w:eastAsia="宋体" w:hAnsi="Times New Roman" w:cs="Times New Roman"/>
            <w:i/>
          </w:rPr>
          <w:t>vPERRange</w:t>
        </w:r>
        <w:r w:rsidRPr="00B52EA1">
          <w:rPr>
            <w:rFonts w:ascii="Times New Roman" w:eastAsia="宋体" w:hAnsi="Times New Roman" w:cs="Times New Roman" w:hint="eastAsia"/>
          </w:rPr>
          <w:t>范围内。</w:t>
        </w:r>
      </w:ins>
    </w:p>
    <w:p w14:paraId="417A67F1" w14:textId="77777777" w:rsidR="00231244" w:rsidRPr="00B52EA1" w:rsidRDefault="00231244" w:rsidP="00231244">
      <w:pPr>
        <w:pStyle w:val="BulletList"/>
        <w:rPr>
          <w:ins w:id="1332" w:author="Shuping Chen" w:date="2019-08-22T10:37:00Z"/>
          <w:rFonts w:ascii="Times New Roman" w:eastAsia="宋体" w:hAnsi="Times New Roman"/>
          <w:sz w:val="22"/>
          <w:szCs w:val="22"/>
          <w:lang w:eastAsia="zh-CN"/>
          <w:rPrChange w:id="1333" w:author="Shuping Chen" w:date="2019-08-25T10:30:00Z">
            <w:rPr>
              <w:ins w:id="1334" w:author="Shuping Chen" w:date="2019-08-22T10:37:00Z"/>
              <w:rFonts w:ascii="Times New Roman" w:eastAsia="宋体" w:hAnsi="Times New Roman"/>
              <w:lang w:eastAsia="zh-CN"/>
            </w:rPr>
          </w:rPrChange>
        </w:rPr>
      </w:pPr>
      <w:ins w:id="1335" w:author="Shuping Chen" w:date="2019-08-22T10:37:00Z">
        <w:r w:rsidRPr="00B52EA1">
          <w:rPr>
            <w:rFonts w:ascii="Times New Roman" w:eastAsia="宋体" w:hAnsi="Times New Roman" w:hint="eastAsia"/>
            <w:sz w:val="22"/>
            <w:szCs w:val="22"/>
            <w:lang w:eastAsia="zh-CN"/>
            <w:rPrChange w:id="1336" w:author="Shuping Chen" w:date="2019-08-25T10:30:00Z">
              <w:rPr>
                <w:rFonts w:ascii="Times New Roman" w:eastAsia="宋体" w:hAnsi="Times New Roman" w:hint="eastAsia"/>
                <w:lang w:eastAsia="zh-CN"/>
              </w:rPr>
            </w:rPrChange>
          </w:rPr>
          <w:lastRenderedPageBreak/>
          <w:t>信道质量指示（</w:t>
        </w:r>
      </w:ins>
      <w:ins w:id="1337" w:author="Shuping Chen" w:date="2019-08-22T10:37:00Z">
        <w:r w:rsidRPr="00814F00">
          <w:rPr>
            <w:rFonts w:ascii="Times New Roman" w:eastAsia="宋体" w:hAnsi="Times New Roman"/>
            <w:position w:val="-4"/>
            <w:sz w:val="22"/>
            <w:szCs w:val="22"/>
          </w:rPr>
          <w:object w:dxaOrig="260" w:dyaOrig="240" w14:anchorId="234442DB">
            <v:shape id="_x0000_i1032" type="#_x0000_t75" style="width:12.6pt;height:13.8pt" o:ole="">
              <v:imagedata r:id="rId25" o:title=""/>
            </v:shape>
            <o:OLEObject Type="Embed" ProgID="Equation.3" ShapeID="_x0000_i1032" DrawAspect="Content" ObjectID="_1632661361" r:id="rId33"/>
          </w:object>
        </w:r>
      </w:ins>
      <w:ins w:id="1338" w:author="Shuping Chen" w:date="2019-08-22T10:37:00Z">
        <w:r w:rsidRPr="00B52EA1">
          <w:rPr>
            <w:rFonts w:ascii="Times New Roman" w:eastAsia="宋体" w:hAnsi="Times New Roman" w:hint="eastAsia"/>
            <w:sz w:val="22"/>
            <w:szCs w:val="22"/>
            <w:lang w:eastAsia="zh-CN"/>
            <w:rPrChange w:id="1339" w:author="Shuping Chen" w:date="2019-08-25T10:30:00Z">
              <w:rPr>
                <w:rFonts w:ascii="Times New Roman" w:eastAsia="宋体" w:hAnsi="Times New Roman" w:hint="eastAsia"/>
                <w:lang w:eastAsia="zh-CN"/>
              </w:rPr>
            </w:rPrChange>
          </w:rPr>
          <w:t>）：在</w:t>
        </w:r>
        <w:r w:rsidRPr="00B52EA1">
          <w:rPr>
            <w:rFonts w:ascii="Times New Roman" w:eastAsia="宋体" w:hAnsi="Times New Roman"/>
            <w:i/>
            <w:sz w:val="22"/>
            <w:szCs w:val="22"/>
            <w:lang w:eastAsia="zh-CN"/>
            <w:rPrChange w:id="1340" w:author="Shuping Chen" w:date="2019-08-25T10:30:00Z">
              <w:rPr>
                <w:rFonts w:ascii="Times New Roman" w:eastAsia="宋体" w:hAnsi="Times New Roman"/>
                <w:i/>
                <w:lang w:eastAsia="zh-CN"/>
              </w:rPr>
            </w:rPrChange>
          </w:rPr>
          <w:t>w</w:t>
        </w:r>
        <w:r w:rsidRPr="00B52EA1">
          <w:rPr>
            <w:rFonts w:ascii="Times New Roman" w:eastAsia="宋体" w:hAnsi="Times New Roman"/>
            <w:i/>
            <w:iCs/>
            <w:sz w:val="22"/>
            <w:szCs w:val="22"/>
            <w:vertAlign w:val="subscript"/>
            <w:lang w:eastAsia="zh-CN"/>
            <w:rPrChange w:id="1341" w:author="Shuping Chen" w:date="2019-08-25T10:30:00Z">
              <w:rPr>
                <w:rFonts w:ascii="Times New Roman" w:eastAsia="宋体" w:hAnsi="Times New Roman"/>
                <w:i/>
                <w:iCs/>
                <w:vertAlign w:val="subscript"/>
                <w:lang w:eastAsia="zh-CN"/>
              </w:rPr>
            </w:rPrChange>
          </w:rPr>
          <w:t>k</w:t>
        </w:r>
        <w:r w:rsidRPr="00B52EA1">
          <w:rPr>
            <w:rFonts w:ascii="Times New Roman" w:eastAsia="宋体" w:hAnsi="Times New Roman" w:hint="eastAsia"/>
            <w:sz w:val="22"/>
            <w:szCs w:val="22"/>
            <w:lang w:eastAsia="zh-CN"/>
            <w:rPrChange w:id="1342" w:author="Shuping Chen" w:date="2019-08-25T10:30:00Z">
              <w:rPr>
                <w:rFonts w:ascii="Times New Roman" w:eastAsia="宋体" w:hAnsi="Times New Roman" w:hint="eastAsia"/>
                <w:lang w:eastAsia="zh-CN"/>
              </w:rPr>
            </w:rPrChange>
          </w:rPr>
          <w:t>间隔最后计算</w:t>
        </w:r>
      </w:ins>
      <w:ins w:id="1343" w:author="Shuping Chen" w:date="2019-08-22T10:37:00Z">
        <w:r w:rsidRPr="00814F00">
          <w:rPr>
            <w:rFonts w:ascii="Times New Roman" w:eastAsia="宋体" w:hAnsi="Times New Roman"/>
            <w:position w:val="-10"/>
            <w:sz w:val="22"/>
            <w:szCs w:val="22"/>
          </w:rPr>
          <w:object w:dxaOrig="560" w:dyaOrig="320" w14:anchorId="0CC5821C">
            <v:shape id="_x0000_i1033" type="#_x0000_t75" style="width:28.8pt;height:15.6pt" o:ole="">
              <v:imagedata r:id="rId34" o:title=""/>
            </v:shape>
            <o:OLEObject Type="Embed" ProgID="Equation.3" ShapeID="_x0000_i1033" DrawAspect="Content" ObjectID="_1632661362" r:id="rId35"/>
          </w:object>
        </w:r>
      </w:ins>
      <w:ins w:id="1344" w:author="Shuping Chen" w:date="2019-08-22T10:37:00Z">
        <w:r w:rsidRPr="00B52EA1">
          <w:rPr>
            <w:rFonts w:ascii="Times New Roman" w:eastAsia="宋体" w:hAnsi="Times New Roman" w:hint="eastAsia"/>
            <w:sz w:val="22"/>
            <w:szCs w:val="22"/>
            <w:lang w:eastAsia="zh-CN"/>
            <w:rPrChange w:id="1345" w:author="Shuping Chen" w:date="2019-08-25T10:30:00Z">
              <w:rPr>
                <w:rFonts w:ascii="Times New Roman" w:eastAsia="宋体" w:hAnsi="Times New Roman" w:hint="eastAsia"/>
                <w:lang w:eastAsia="zh-CN"/>
              </w:rPr>
            </w:rPrChange>
          </w:rPr>
          <w:t>，其为在</w:t>
        </w:r>
        <w:r w:rsidRPr="00B52EA1">
          <w:rPr>
            <w:rFonts w:ascii="Times New Roman" w:eastAsia="宋体" w:hAnsi="Times New Roman"/>
            <w:i/>
            <w:sz w:val="22"/>
            <w:szCs w:val="22"/>
            <w:lang w:eastAsia="zh-CN"/>
            <w:rPrChange w:id="1346" w:author="Shuping Chen" w:date="2019-08-25T10:30:00Z">
              <w:rPr>
                <w:rFonts w:ascii="Times New Roman" w:eastAsia="宋体" w:hAnsi="Times New Roman"/>
                <w:i/>
                <w:lang w:eastAsia="zh-CN"/>
              </w:rPr>
            </w:rPrChange>
          </w:rPr>
          <w:t>vPERRange</w:t>
        </w:r>
        <w:r w:rsidRPr="00B52EA1">
          <w:rPr>
            <w:rFonts w:ascii="Times New Roman" w:eastAsia="宋体" w:hAnsi="Times New Roman" w:hint="eastAsia"/>
            <w:i/>
            <w:sz w:val="22"/>
            <w:szCs w:val="22"/>
            <w:lang w:eastAsia="zh-CN"/>
            <w:rPrChange w:id="1347" w:author="Shuping Chen" w:date="2019-08-25T10:30:00Z">
              <w:rPr>
                <w:rFonts w:ascii="Times New Roman" w:eastAsia="宋体" w:hAnsi="Times New Roman" w:hint="eastAsia"/>
                <w:i/>
                <w:lang w:eastAsia="zh-CN"/>
              </w:rPr>
            </w:rPrChange>
          </w:rPr>
          <w:t>内所有的</w:t>
        </w:r>
        <w:r w:rsidRPr="00B52EA1">
          <w:rPr>
            <w:rFonts w:ascii="Times New Roman" w:eastAsia="宋体" w:hAnsi="Times New Roman"/>
            <w:i/>
            <w:sz w:val="22"/>
            <w:szCs w:val="22"/>
            <w:lang w:eastAsia="zh-CN"/>
            <w:rPrChange w:id="1348" w:author="Shuping Chen" w:date="2019-08-25T10:30:00Z">
              <w:rPr>
                <w:rFonts w:ascii="Times New Roman" w:eastAsia="宋体" w:hAnsi="Times New Roman"/>
                <w:i/>
                <w:lang w:eastAsia="zh-CN"/>
              </w:rPr>
            </w:rPrChange>
          </w:rPr>
          <w:t>RV</w:t>
        </w:r>
        <w:r w:rsidRPr="00B52EA1">
          <w:rPr>
            <w:rFonts w:ascii="Times New Roman" w:eastAsia="宋体" w:hAnsi="Times New Roman" w:hint="eastAsia"/>
            <w:i/>
            <w:sz w:val="22"/>
            <w:szCs w:val="22"/>
            <w:lang w:eastAsia="zh-CN"/>
            <w:rPrChange w:id="1349" w:author="Shuping Chen" w:date="2019-08-25T10:30:00Z">
              <w:rPr>
                <w:rFonts w:ascii="Times New Roman" w:eastAsia="宋体" w:hAnsi="Times New Roman" w:hint="eastAsia"/>
                <w:i/>
                <w:lang w:eastAsia="zh-CN"/>
              </w:rPr>
            </w:rPrChange>
          </w:rPr>
          <w:t>的</w:t>
        </w:r>
        <w:r w:rsidRPr="00B52EA1">
          <w:rPr>
            <w:rFonts w:ascii="Times New Roman" w:eastAsia="宋体" w:hAnsi="Times New Roman"/>
            <w:sz w:val="22"/>
            <w:szCs w:val="22"/>
            <w:lang w:eastAsia="zh-CN"/>
            <w:rPrChange w:id="1350" w:author="Shuping Chen" w:date="2019-08-25T10:30:00Z">
              <w:rPr>
                <w:rFonts w:ascii="Times New Roman" w:eastAsia="宋体" w:hAnsi="Times New Roman"/>
                <w:lang w:eastAsia="zh-CN"/>
              </w:rPr>
            </w:rPrChange>
          </w:rPr>
          <w:t>PER</w:t>
        </w:r>
        <w:r w:rsidRPr="00B52EA1">
          <w:rPr>
            <w:rFonts w:ascii="Times New Roman" w:eastAsia="宋体" w:hAnsi="Times New Roman" w:hint="eastAsia"/>
            <w:sz w:val="22"/>
            <w:szCs w:val="22"/>
            <w:lang w:eastAsia="zh-CN"/>
            <w:rPrChange w:id="1351" w:author="Shuping Chen" w:date="2019-08-25T10:30:00Z">
              <w:rPr>
                <w:rFonts w:ascii="Times New Roman" w:eastAsia="宋体" w:hAnsi="Times New Roman" w:hint="eastAsia"/>
                <w:lang w:eastAsia="zh-CN"/>
              </w:rPr>
            </w:rPrChange>
          </w:rPr>
          <w:t>（</w:t>
        </w:r>
        <w:r w:rsidRPr="00B52EA1">
          <w:rPr>
            <w:rFonts w:ascii="Times New Roman" w:eastAsia="宋体" w:hAnsi="Times New Roman"/>
            <w:i/>
            <w:sz w:val="22"/>
            <w:szCs w:val="22"/>
            <w:lang w:eastAsia="zh-CN"/>
            <w:rPrChange w:id="1352" w:author="Shuping Chen" w:date="2019-08-25T10:30:00Z">
              <w:rPr>
                <w:rFonts w:ascii="Times New Roman" w:eastAsia="宋体" w:hAnsi="Times New Roman"/>
                <w:i/>
                <w:lang w:eastAsia="zh-CN"/>
              </w:rPr>
            </w:rPrChange>
          </w:rPr>
          <w:t>k</w:t>
        </w:r>
        <w:r w:rsidRPr="00B52EA1">
          <w:rPr>
            <w:rFonts w:ascii="Times New Roman" w:eastAsia="宋体" w:hAnsi="Times New Roman" w:hint="eastAsia"/>
            <w:sz w:val="22"/>
            <w:szCs w:val="22"/>
            <w:lang w:eastAsia="zh-CN"/>
            <w:rPrChange w:id="1353" w:author="Shuping Chen" w:date="2019-08-25T10:30:00Z">
              <w:rPr>
                <w:rFonts w:ascii="Times New Roman" w:eastAsia="宋体" w:hAnsi="Times New Roman" w:hint="eastAsia"/>
                <w:lang w:eastAsia="zh-CN"/>
              </w:rPr>
            </w:rPrChange>
          </w:rPr>
          <w:t>）的平均值，并且满足如下限制：</w:t>
        </w:r>
      </w:ins>
    </w:p>
    <w:p w14:paraId="0FF27161" w14:textId="77777777" w:rsidR="00231244" w:rsidRPr="00B52EA1" w:rsidRDefault="00231244" w:rsidP="00231244">
      <w:pPr>
        <w:pStyle w:val="Equation"/>
        <w:jc w:val="right"/>
        <w:rPr>
          <w:ins w:id="1354" w:author="Shuping Chen" w:date="2019-08-22T10:37:00Z"/>
          <w:rFonts w:ascii="Times New Roman" w:eastAsia="宋体" w:hAnsi="Times New Roman"/>
          <w:sz w:val="22"/>
          <w:szCs w:val="22"/>
          <w:rPrChange w:id="1355" w:author="Shuping Chen" w:date="2019-08-25T10:30:00Z">
            <w:rPr>
              <w:ins w:id="1356" w:author="Shuping Chen" w:date="2019-08-22T10:37:00Z"/>
              <w:rFonts w:ascii="Times New Roman" w:eastAsia="宋体" w:hAnsi="Times New Roman"/>
            </w:rPr>
          </w:rPrChange>
        </w:rPr>
      </w:pPr>
      <w:ins w:id="1357" w:author="Shuping Chen" w:date="2019-08-22T10:37:00Z">
        <w:r w:rsidRPr="00814F00">
          <w:rPr>
            <w:rFonts w:ascii="Times New Roman" w:eastAsia="宋体" w:hAnsi="Times New Roman"/>
            <w:sz w:val="22"/>
            <w:szCs w:val="22"/>
          </w:rPr>
          <w:object w:dxaOrig="2140" w:dyaOrig="680" w14:anchorId="101D28A4">
            <v:shape id="_x0000_i1034" type="#_x0000_t75" style="width:103.2pt;height:33pt" o:ole="">
              <v:imagedata r:id="rId36" o:title=""/>
            </v:shape>
            <o:OLEObject Type="Embed" ProgID="Equation.3" ShapeID="_x0000_i1034" DrawAspect="Content" ObjectID="_1632661363" r:id="rId37"/>
          </w:object>
        </w:r>
      </w:ins>
      <w:ins w:id="1358" w:author="Shuping Chen" w:date="2019-08-22T10:37:00Z">
        <w:r w:rsidRPr="00B52EA1">
          <w:rPr>
            <w:rFonts w:ascii="Times New Roman" w:eastAsia="宋体" w:hAnsi="Times New Roman"/>
            <w:sz w:val="22"/>
            <w:szCs w:val="22"/>
            <w:rPrChange w:id="1359" w:author="Shuping Chen" w:date="2019-08-25T10:30:00Z">
              <w:rPr>
                <w:rFonts w:ascii="Times New Roman" w:eastAsia="宋体" w:hAnsi="Times New Roman"/>
              </w:rPr>
            </w:rPrChange>
          </w:rPr>
          <w:t xml:space="preserve">                                                    </w:t>
        </w:r>
        <w:r w:rsidRPr="00B52EA1">
          <w:rPr>
            <w:rFonts w:ascii="Times New Roman" w:eastAsia="宋体" w:hAnsi="Times New Roman" w:hint="eastAsia"/>
            <w:bCs/>
            <w:sz w:val="22"/>
            <w:szCs w:val="22"/>
            <w:rPrChange w:id="1360" w:author="Shuping Chen" w:date="2019-08-25T10:30:00Z">
              <w:rPr>
                <w:rFonts w:ascii="Times New Roman" w:eastAsia="宋体" w:hAnsi="Times New Roman" w:hint="eastAsia"/>
                <w:bCs/>
                <w:szCs w:val="24"/>
              </w:rPr>
            </w:rPrChange>
          </w:rPr>
          <w:t>（</w:t>
        </w:r>
        <w:r w:rsidRPr="00B52EA1">
          <w:rPr>
            <w:rFonts w:ascii="Times New Roman" w:eastAsia="宋体" w:hAnsi="Times New Roman" w:hint="eastAsia"/>
            <w:bCs/>
            <w:sz w:val="22"/>
            <w:szCs w:val="22"/>
            <w:lang w:eastAsia="zh-CN"/>
            <w:rPrChange w:id="1361" w:author="Shuping Chen" w:date="2019-08-25T10:30:00Z">
              <w:rPr>
                <w:rFonts w:ascii="Times New Roman" w:eastAsia="宋体" w:hAnsi="Times New Roman" w:hint="eastAsia"/>
                <w:bCs/>
                <w:szCs w:val="24"/>
                <w:lang w:eastAsia="zh-CN"/>
              </w:rPr>
            </w:rPrChange>
          </w:rPr>
          <w:t>等式</w:t>
        </w:r>
        <w:r w:rsidRPr="00B52EA1">
          <w:rPr>
            <w:rFonts w:ascii="Times New Roman" w:eastAsia="宋体" w:hAnsi="Times New Roman"/>
            <w:bCs/>
            <w:sz w:val="22"/>
            <w:szCs w:val="22"/>
            <w:lang w:eastAsia="zh-CN"/>
            <w:rPrChange w:id="1362" w:author="Shuping Chen" w:date="2019-08-25T10:30:00Z">
              <w:rPr>
                <w:rFonts w:ascii="Times New Roman" w:eastAsia="宋体" w:hAnsi="Times New Roman"/>
                <w:bCs/>
                <w:szCs w:val="24"/>
                <w:lang w:eastAsia="zh-CN"/>
              </w:rPr>
            </w:rPrChange>
          </w:rPr>
          <w:t>4</w:t>
        </w:r>
        <w:r w:rsidRPr="00B52EA1">
          <w:rPr>
            <w:rFonts w:ascii="Times New Roman" w:eastAsia="宋体" w:hAnsi="Times New Roman" w:hint="eastAsia"/>
            <w:bCs/>
            <w:sz w:val="22"/>
            <w:szCs w:val="22"/>
            <w:rPrChange w:id="1363" w:author="Shuping Chen" w:date="2019-08-25T10:30:00Z">
              <w:rPr>
                <w:rFonts w:ascii="Times New Roman" w:eastAsia="宋体" w:hAnsi="Times New Roman" w:hint="eastAsia"/>
                <w:bCs/>
                <w:szCs w:val="24"/>
              </w:rPr>
            </w:rPrChange>
          </w:rPr>
          <w:t>）</w:t>
        </w:r>
      </w:ins>
    </w:p>
    <w:p w14:paraId="62F44E22" w14:textId="77777777" w:rsidR="00231244" w:rsidRPr="00B52EA1" w:rsidRDefault="00231244" w:rsidP="00231244">
      <w:pPr>
        <w:pStyle w:val="BulletList"/>
        <w:rPr>
          <w:ins w:id="1364" w:author="Shuping Chen" w:date="2019-08-22T10:37:00Z"/>
          <w:rFonts w:ascii="Times New Roman" w:eastAsia="宋体" w:hAnsi="Times New Roman"/>
          <w:bCs/>
          <w:sz w:val="22"/>
          <w:szCs w:val="22"/>
          <w:lang w:eastAsia="zh-CN"/>
          <w:rPrChange w:id="1365" w:author="Shuping Chen" w:date="2019-08-25T10:30:00Z">
            <w:rPr>
              <w:ins w:id="1366" w:author="Shuping Chen" w:date="2019-08-22T10:37:00Z"/>
              <w:rFonts w:ascii="Times New Roman" w:eastAsia="宋体" w:hAnsi="Times New Roman"/>
              <w:bCs/>
              <w:lang w:eastAsia="zh-CN"/>
            </w:rPr>
          </w:rPrChange>
        </w:rPr>
      </w:pPr>
      <w:ins w:id="1367" w:author="Shuping Chen" w:date="2019-08-22T10:37:00Z">
        <w:r w:rsidRPr="00B52EA1">
          <w:rPr>
            <w:rFonts w:ascii="Times New Roman" w:eastAsia="宋体" w:hAnsi="Times New Roman" w:hint="eastAsia"/>
            <w:sz w:val="22"/>
            <w:szCs w:val="22"/>
            <w:lang w:eastAsia="zh-CN"/>
            <w:rPrChange w:id="1368" w:author="Shuping Chen" w:date="2019-08-25T10:30:00Z">
              <w:rPr>
                <w:rFonts w:ascii="Times New Roman" w:eastAsia="宋体" w:hAnsi="Times New Roman" w:hint="eastAsia"/>
                <w:lang w:eastAsia="zh-CN"/>
              </w:rPr>
            </w:rPrChange>
          </w:rPr>
          <w:t>所涉及范围内的车辆密度</w:t>
        </w:r>
        <w:r w:rsidRPr="00814F00">
          <w:rPr>
            <w:rFonts w:ascii="Times New Roman" w:eastAsia="宋体" w:hAnsi="Times New Roman" w:hint="eastAsia"/>
            <w:sz w:val="22"/>
            <w:szCs w:val="22"/>
            <w:lang w:eastAsia="zh-CN"/>
          </w:rPr>
          <w:t>（</w:t>
        </w:r>
        <w:r w:rsidRPr="00814F00">
          <w:rPr>
            <w:rFonts w:ascii="Times New Roman" w:eastAsia="宋体" w:hAnsi="Times New Roman"/>
            <w:sz w:val="22"/>
            <w:szCs w:val="22"/>
            <w:lang w:eastAsia="zh-CN"/>
          </w:rPr>
          <w:t>N</w:t>
        </w:r>
        <w:r w:rsidRPr="00814F00">
          <w:rPr>
            <w:rFonts w:ascii="Times New Roman" w:eastAsia="宋体" w:hAnsi="Times New Roman" w:hint="eastAsia"/>
            <w:sz w:val="22"/>
            <w:szCs w:val="22"/>
            <w:lang w:eastAsia="zh-CN"/>
          </w:rPr>
          <w:t>）：在</w:t>
        </w:r>
        <w:r w:rsidRPr="00814F00">
          <w:rPr>
            <w:rFonts w:ascii="Times New Roman" w:eastAsia="宋体" w:hAnsi="Times New Roman"/>
            <w:i/>
            <w:sz w:val="22"/>
            <w:szCs w:val="22"/>
            <w:lang w:eastAsia="zh-CN"/>
          </w:rPr>
          <w:t>w</w:t>
        </w:r>
        <w:r w:rsidRPr="00814F00">
          <w:rPr>
            <w:rFonts w:ascii="Times New Roman" w:eastAsia="宋体" w:hAnsi="Times New Roman"/>
            <w:i/>
            <w:iCs/>
            <w:sz w:val="22"/>
            <w:szCs w:val="22"/>
            <w:vertAlign w:val="subscript"/>
            <w:lang w:eastAsia="zh-CN"/>
          </w:rPr>
          <w:t>k</w:t>
        </w:r>
        <w:r w:rsidRPr="00814F00">
          <w:rPr>
            <w:rFonts w:ascii="Times New Roman" w:eastAsia="宋体" w:hAnsi="Times New Roman" w:hint="eastAsia"/>
            <w:sz w:val="22"/>
            <w:szCs w:val="22"/>
            <w:lang w:eastAsia="zh-CN"/>
          </w:rPr>
          <w:t>间隔最后，</w:t>
        </w:r>
        <w:r w:rsidRPr="00814F00">
          <w:rPr>
            <w:rFonts w:ascii="Times New Roman" w:eastAsia="宋体" w:hAnsi="Times New Roman"/>
            <w:sz w:val="22"/>
            <w:szCs w:val="22"/>
            <w:lang w:eastAsia="zh-CN"/>
          </w:rPr>
          <w:t>HV</w:t>
        </w:r>
        <w:r w:rsidRPr="00814F00">
          <w:rPr>
            <w:rFonts w:ascii="Times New Roman" w:eastAsia="宋体" w:hAnsi="Times New Roman" w:hint="eastAsia"/>
            <w:sz w:val="22"/>
            <w:szCs w:val="22"/>
            <w:lang w:eastAsia="zh-CN"/>
          </w:rPr>
          <w:t>计算</w:t>
        </w:r>
        <w:r w:rsidRPr="00814F00">
          <w:rPr>
            <w:rFonts w:ascii="Times New Roman" w:eastAsia="宋体" w:hAnsi="Times New Roman"/>
            <w:sz w:val="22"/>
            <w:szCs w:val="22"/>
            <w:lang w:eastAsia="zh-CN"/>
          </w:rPr>
          <w:t>N(</w:t>
        </w:r>
        <w:r w:rsidRPr="00814F00">
          <w:rPr>
            <w:rFonts w:ascii="Times New Roman" w:eastAsia="宋体" w:hAnsi="Times New Roman"/>
            <w:i/>
            <w:sz w:val="22"/>
            <w:szCs w:val="22"/>
            <w:lang w:eastAsia="zh-CN"/>
          </w:rPr>
          <w:t>k</w:t>
        </w:r>
        <w:r w:rsidRPr="00814F00">
          <w:rPr>
            <w:rFonts w:ascii="Times New Roman" w:eastAsia="宋体" w:hAnsi="Times New Roman"/>
            <w:sz w:val="22"/>
            <w:szCs w:val="22"/>
            <w:lang w:eastAsia="zh-CN"/>
          </w:rPr>
          <w:t>)</w:t>
        </w:r>
        <w:r w:rsidRPr="00814F00">
          <w:rPr>
            <w:rFonts w:ascii="Times New Roman" w:eastAsia="宋体" w:hAnsi="Times New Roman" w:hint="eastAsia"/>
            <w:sz w:val="22"/>
            <w:szCs w:val="22"/>
            <w:lang w:eastAsia="zh-CN"/>
          </w:rPr>
          <w:t>，其值为在</w:t>
        </w:r>
        <w:r w:rsidRPr="009401D3">
          <w:rPr>
            <w:rFonts w:ascii="Times New Roman" w:eastAsia="宋体" w:hAnsi="Times New Roman"/>
            <w:i/>
            <w:sz w:val="22"/>
            <w:szCs w:val="22"/>
            <w:lang w:eastAsia="zh-CN"/>
          </w:rPr>
          <w:t>vPERRange</w:t>
        </w:r>
        <w:r w:rsidRPr="009401D3">
          <w:rPr>
            <w:rFonts w:ascii="Times New Roman" w:eastAsia="宋体" w:hAnsi="Times New Roman" w:hint="eastAsia"/>
            <w:sz w:val="22"/>
            <w:szCs w:val="22"/>
            <w:lang w:eastAsia="zh-CN"/>
          </w:rPr>
          <w:t>内的</w:t>
        </w:r>
        <w:r w:rsidRPr="009401D3">
          <w:rPr>
            <w:rFonts w:ascii="Times New Roman" w:eastAsia="宋体" w:hAnsi="Times New Roman"/>
            <w:sz w:val="22"/>
            <w:szCs w:val="22"/>
            <w:lang w:eastAsia="zh-CN"/>
          </w:rPr>
          <w:t>RV</w:t>
        </w:r>
        <w:r w:rsidRPr="004F469C">
          <w:rPr>
            <w:rFonts w:ascii="Times New Roman" w:eastAsia="宋体" w:hAnsi="Times New Roman" w:hint="eastAsia"/>
            <w:sz w:val="22"/>
            <w:szCs w:val="22"/>
            <w:lang w:eastAsia="zh-CN"/>
          </w:rPr>
          <w:t>总数量（</w:t>
        </w:r>
        <w:r w:rsidRPr="004F469C">
          <w:rPr>
            <w:rFonts w:ascii="Times New Roman" w:eastAsia="宋体" w:hAnsi="Times New Roman"/>
            <w:sz w:val="22"/>
            <w:szCs w:val="22"/>
            <w:lang w:eastAsia="zh-CN"/>
          </w:rPr>
          <w:t>RV</w:t>
        </w:r>
        <w:r w:rsidRPr="004F469C">
          <w:rPr>
            <w:rFonts w:ascii="Times New Roman" w:eastAsia="宋体" w:hAnsi="Times New Roman" w:hint="eastAsia"/>
            <w:sz w:val="22"/>
            <w:szCs w:val="22"/>
            <w:lang w:eastAsia="zh-CN"/>
          </w:rPr>
          <w:t>的区分按照</w:t>
        </w:r>
        <w:r w:rsidRPr="004F469C">
          <w:rPr>
            <w:rFonts w:ascii="Times New Roman" w:eastAsia="宋体" w:hAnsi="Times New Roman"/>
            <w:sz w:val="22"/>
            <w:szCs w:val="22"/>
            <w:lang w:eastAsia="zh-CN"/>
          </w:rPr>
          <w:t>BSM</w:t>
        </w:r>
        <w:r w:rsidRPr="004F469C">
          <w:rPr>
            <w:rFonts w:ascii="Times New Roman" w:eastAsia="宋体" w:hAnsi="Times New Roman" w:hint="eastAsia"/>
            <w:sz w:val="22"/>
            <w:szCs w:val="22"/>
            <w:lang w:eastAsia="zh-CN"/>
          </w:rPr>
          <w:t>消息内的</w:t>
        </w:r>
        <w:r w:rsidRPr="00B9770A">
          <w:rPr>
            <w:rFonts w:ascii="Times New Roman" w:eastAsia="宋体" w:hAnsi="Times New Roman"/>
            <w:sz w:val="22"/>
            <w:szCs w:val="22"/>
            <w:highlight w:val="yellow"/>
            <w:lang w:eastAsia="zh-CN"/>
          </w:rPr>
          <w:t>id</w:t>
        </w:r>
        <w:r w:rsidRPr="00B9770A">
          <w:rPr>
            <w:rFonts w:ascii="Times New Roman" w:eastAsia="宋体" w:hAnsi="Times New Roman" w:hint="eastAsia"/>
            <w:sz w:val="22"/>
            <w:szCs w:val="22"/>
            <w:lang w:eastAsia="zh-CN"/>
          </w:rPr>
          <w:t>标示）。</w:t>
        </w:r>
        <w:bookmarkStart w:id="1369" w:name="_Ref436729723"/>
      </w:ins>
    </w:p>
    <w:p w14:paraId="51665B85" w14:textId="77777777" w:rsidR="00231244" w:rsidRPr="00B52EA1" w:rsidRDefault="00231244" w:rsidP="00231244">
      <w:pPr>
        <w:pStyle w:val="Heading5"/>
        <w:jc w:val="both"/>
        <w:rPr>
          <w:ins w:id="1370" w:author="Shuping Chen" w:date="2019-08-22T10:37:00Z"/>
          <w:rFonts w:ascii="Times New Roman" w:eastAsia="宋体" w:hAnsi="Times New Roman" w:cs="Times New Roman"/>
        </w:rPr>
      </w:pPr>
      <w:ins w:id="1371" w:author="Shuping Chen" w:date="2019-08-22T10:37:00Z">
        <w:r w:rsidRPr="00B52EA1">
          <w:rPr>
            <w:rFonts w:ascii="Times New Roman" w:eastAsia="宋体" w:hAnsi="Times New Roman" w:cs="Times New Roman" w:hint="eastAsia"/>
          </w:rPr>
          <w:t>计算</w:t>
        </w:r>
        <w:r w:rsidRPr="00B52EA1">
          <w:rPr>
            <w:rFonts w:ascii="Times New Roman" w:eastAsia="宋体" w:hAnsi="Times New Roman" w:cs="Times New Roman"/>
          </w:rPr>
          <w:t>Tracking Error Calculate Tracking Error</w:t>
        </w:r>
        <w:bookmarkEnd w:id="1369"/>
      </w:ins>
    </w:p>
    <w:p w14:paraId="5ED1F01B" w14:textId="77777777" w:rsidR="00231244" w:rsidRPr="00B52EA1" w:rsidRDefault="00231244" w:rsidP="00231244">
      <w:pPr>
        <w:spacing w:after="0" w:line="240" w:lineRule="auto"/>
        <w:ind w:firstLineChars="200" w:firstLine="440"/>
        <w:rPr>
          <w:ins w:id="1372" w:author="Shuping Chen" w:date="2019-08-22T10:37:00Z"/>
          <w:rFonts w:ascii="Times New Roman" w:eastAsia="宋体" w:hAnsi="Times New Roman" w:cs="Times New Roman"/>
        </w:rPr>
      </w:pPr>
      <w:ins w:id="1373" w:author="Shuping Chen" w:date="2019-08-22T10:37:00Z">
        <w:r w:rsidRPr="00B52EA1">
          <w:rPr>
            <w:rFonts w:ascii="Times New Roman" w:eastAsia="宋体" w:hAnsi="Times New Roman" w:cs="Times New Roman" w:hint="eastAsia"/>
            <w:noProof/>
          </w:rPr>
          <w:t>本小节定义了用在拥塞控制算法里面的</w:t>
        </w:r>
        <w:r w:rsidRPr="00B52EA1">
          <w:rPr>
            <w:rFonts w:ascii="Times New Roman" w:eastAsia="宋体" w:hAnsi="Times New Roman" w:cs="Times New Roman"/>
          </w:rPr>
          <w:t>tracking error</w:t>
        </w:r>
        <w:r w:rsidRPr="00B52EA1">
          <w:rPr>
            <w:rFonts w:ascii="Times New Roman" w:eastAsia="宋体" w:hAnsi="Times New Roman" w:cs="Times New Roman" w:hint="eastAsia"/>
          </w:rPr>
          <w:t>的计算步骤。</w:t>
        </w:r>
        <w:r w:rsidRPr="00B52EA1">
          <w:rPr>
            <w:rFonts w:ascii="Times New Roman" w:eastAsia="宋体" w:hAnsi="Times New Roman" w:cs="Times New Roman"/>
          </w:rPr>
          <w:t>Tracking error</w:t>
        </w:r>
        <w:r w:rsidRPr="00B52EA1">
          <w:rPr>
            <w:rFonts w:ascii="Times New Roman" w:eastAsia="宋体" w:hAnsi="Times New Roman" w:cs="Times New Roman" w:hint="eastAsia"/>
          </w:rPr>
          <w:t>是由于</w:t>
        </w:r>
        <w:r w:rsidRPr="00B52EA1">
          <w:rPr>
            <w:rFonts w:ascii="Times New Roman" w:eastAsia="宋体" w:hAnsi="Times New Roman" w:cs="Times New Roman"/>
          </w:rPr>
          <w:t>RVs</w:t>
        </w:r>
        <w:r w:rsidRPr="00B52EA1">
          <w:rPr>
            <w:rFonts w:ascii="Times New Roman" w:eastAsia="宋体" w:hAnsi="Times New Roman" w:cs="Times New Roman" w:hint="eastAsia"/>
          </w:rPr>
          <w:t>接收</w:t>
        </w:r>
        <w:r w:rsidRPr="00B52EA1">
          <w:rPr>
            <w:rFonts w:ascii="Times New Roman" w:eastAsia="宋体" w:hAnsi="Times New Roman" w:cs="Times New Roman"/>
          </w:rPr>
          <w:t>HV</w:t>
        </w:r>
        <w:r w:rsidRPr="00B52EA1">
          <w:rPr>
            <w:rFonts w:ascii="Times New Roman" w:eastAsia="宋体" w:hAnsi="Times New Roman" w:cs="Times New Roman" w:hint="eastAsia"/>
          </w:rPr>
          <w:t>的运动状态数据时由于传输时延和数据包丢失而造成的时延所导致的，这误差不同于定位子系统的定位精确度误差。</w:t>
        </w:r>
      </w:ins>
    </w:p>
    <w:p w14:paraId="36F52023" w14:textId="77777777" w:rsidR="00231244" w:rsidRPr="00B52EA1" w:rsidRDefault="00231244" w:rsidP="00231244">
      <w:pPr>
        <w:pStyle w:val="Body"/>
        <w:rPr>
          <w:ins w:id="1374" w:author="Shuping Chen" w:date="2019-08-22T10:37:00Z"/>
          <w:rFonts w:ascii="Times New Roman" w:eastAsia="宋体" w:hAnsi="Times New Roman"/>
          <w:sz w:val="22"/>
          <w:szCs w:val="22"/>
          <w:lang w:eastAsia="zh-CN"/>
          <w:rPrChange w:id="1375" w:author="Shuping Chen" w:date="2019-08-25T10:30:00Z">
            <w:rPr>
              <w:ins w:id="1376" w:author="Shuping Chen" w:date="2019-08-22T10:37:00Z"/>
              <w:rFonts w:ascii="Times New Roman" w:eastAsia="宋体" w:hAnsi="Times New Roman"/>
              <w:lang w:eastAsia="zh-CN"/>
            </w:rPr>
          </w:rPrChange>
        </w:rPr>
      </w:pPr>
      <w:ins w:id="1377" w:author="Shuping Chen" w:date="2019-08-22T10:37:00Z">
        <w:r w:rsidRPr="00B52EA1">
          <w:rPr>
            <w:rFonts w:ascii="Times New Roman" w:eastAsia="宋体" w:hAnsi="Times New Roman" w:hint="eastAsia"/>
            <w:sz w:val="22"/>
            <w:szCs w:val="22"/>
            <w:lang w:eastAsia="zh-CN"/>
            <w:rPrChange w:id="1378" w:author="Shuping Chen" w:date="2019-08-25T10:30:00Z">
              <w:rPr>
                <w:rFonts w:ascii="Times New Roman" w:eastAsia="宋体" w:hAnsi="Times New Roman" w:hint="eastAsia"/>
                <w:lang w:eastAsia="zh-CN"/>
              </w:rPr>
            </w:rPrChange>
          </w:rPr>
          <w:t>车载系统在第</w:t>
        </w:r>
        <w:r w:rsidRPr="00B52EA1">
          <w:rPr>
            <w:rFonts w:ascii="Times New Roman" w:eastAsia="宋体" w:hAnsi="Times New Roman"/>
            <w:sz w:val="22"/>
            <w:szCs w:val="22"/>
            <w:lang w:eastAsia="zh-CN"/>
            <w:rPrChange w:id="1379" w:author="Shuping Chen" w:date="2019-08-25T10:30:00Z">
              <w:rPr>
                <w:rFonts w:ascii="Times New Roman" w:eastAsia="宋体" w:hAnsi="Times New Roman"/>
                <w:lang w:eastAsia="zh-CN"/>
              </w:rPr>
            </w:rPrChange>
          </w:rPr>
          <w:t>k</w:t>
        </w:r>
        <w:r w:rsidRPr="00B52EA1">
          <w:rPr>
            <w:rFonts w:ascii="Times New Roman" w:eastAsia="宋体" w:hAnsi="Times New Roman" w:hint="eastAsia"/>
            <w:sz w:val="22"/>
            <w:szCs w:val="22"/>
            <w:lang w:eastAsia="zh-CN"/>
            <w:rPrChange w:id="1380"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lang w:eastAsia="zh-CN"/>
            <w:rPrChange w:id="1381" w:author="Shuping Chen" w:date="2019-08-25T10:30:00Z">
              <w:rPr>
                <w:rFonts w:ascii="Times New Roman" w:eastAsia="宋体" w:hAnsi="Times New Roman"/>
                <w:i/>
                <w:lang w:eastAsia="zh-CN"/>
              </w:rPr>
            </w:rPrChange>
          </w:rPr>
          <w:t>vTxRateCntrlInt</w:t>
        </w:r>
        <w:r w:rsidRPr="00B52EA1">
          <w:rPr>
            <w:rFonts w:ascii="Times New Roman" w:eastAsia="宋体" w:hAnsi="Times New Roman" w:hint="eastAsia"/>
            <w:sz w:val="22"/>
            <w:szCs w:val="22"/>
            <w:lang w:eastAsia="zh-CN"/>
            <w:rPrChange w:id="1382" w:author="Shuping Chen" w:date="2019-08-25T10:30:00Z">
              <w:rPr>
                <w:rFonts w:ascii="Times New Roman" w:eastAsia="宋体" w:hAnsi="Times New Roman" w:hint="eastAsia"/>
                <w:lang w:eastAsia="zh-CN"/>
              </w:rPr>
            </w:rPrChange>
          </w:rPr>
          <w:t>结束时，顺序进行如下操作：</w:t>
        </w:r>
      </w:ins>
    </w:p>
    <w:p w14:paraId="74DEC0DE" w14:textId="77777777" w:rsidR="00231244" w:rsidRPr="00B52EA1" w:rsidRDefault="00231244" w:rsidP="00231244">
      <w:pPr>
        <w:pStyle w:val="BulletList"/>
        <w:rPr>
          <w:ins w:id="1383" w:author="Shuping Chen" w:date="2019-08-22T10:37:00Z"/>
          <w:rFonts w:ascii="Times New Roman" w:eastAsia="宋体" w:hAnsi="Times New Roman"/>
          <w:sz w:val="22"/>
          <w:szCs w:val="22"/>
          <w:lang w:eastAsia="zh-CN"/>
          <w:rPrChange w:id="1384" w:author="Shuping Chen" w:date="2019-08-25T10:30:00Z">
            <w:rPr>
              <w:ins w:id="1385" w:author="Shuping Chen" w:date="2019-08-22T10:37:00Z"/>
              <w:rFonts w:ascii="Times New Roman" w:eastAsia="宋体" w:hAnsi="Times New Roman"/>
              <w:lang w:eastAsia="zh-CN"/>
            </w:rPr>
          </w:rPrChange>
        </w:rPr>
      </w:pPr>
      <w:ins w:id="1386" w:author="Shuping Chen" w:date="2019-08-22T10:37:00Z">
        <w:r w:rsidRPr="00B52EA1">
          <w:rPr>
            <w:rFonts w:ascii="Times New Roman" w:eastAsia="宋体" w:hAnsi="Times New Roman" w:hint="eastAsia"/>
            <w:sz w:val="22"/>
            <w:szCs w:val="22"/>
            <w:lang w:eastAsia="zh-CN"/>
            <w:rPrChange w:id="1387" w:author="Shuping Chen" w:date="2019-08-25T10:30:00Z">
              <w:rPr>
                <w:rFonts w:ascii="Times New Roman" w:eastAsia="宋体" w:hAnsi="Times New Roman" w:hint="eastAsia"/>
                <w:lang w:eastAsia="zh-CN"/>
              </w:rPr>
            </w:rPrChange>
          </w:rPr>
          <w:t>车载系统采用附录</w:t>
        </w:r>
        <w:r w:rsidRPr="00B52EA1">
          <w:rPr>
            <w:rFonts w:ascii="Times New Roman" w:eastAsia="宋体" w:hAnsi="Times New Roman"/>
            <w:sz w:val="22"/>
            <w:szCs w:val="22"/>
            <w:lang w:eastAsia="zh-CN"/>
            <w:rPrChange w:id="1388" w:author="Shuping Chen" w:date="2019-08-25T10:30:00Z">
              <w:rPr>
                <w:rFonts w:ascii="Times New Roman" w:eastAsia="宋体" w:hAnsi="Times New Roman"/>
                <w:lang w:eastAsia="zh-CN"/>
              </w:rPr>
            </w:rPrChange>
          </w:rPr>
          <w:t>A.3</w:t>
        </w:r>
        <w:r w:rsidRPr="00B52EA1">
          <w:rPr>
            <w:rFonts w:ascii="Times New Roman" w:eastAsia="宋体" w:hAnsi="Times New Roman" w:hint="eastAsia"/>
            <w:sz w:val="22"/>
            <w:szCs w:val="22"/>
            <w:lang w:eastAsia="zh-CN"/>
            <w:rPrChange w:id="1389" w:author="Shuping Chen" w:date="2019-08-25T10:30:00Z">
              <w:rPr>
                <w:rFonts w:ascii="Times New Roman" w:eastAsia="宋体" w:hAnsi="Times New Roman" w:hint="eastAsia"/>
                <w:lang w:eastAsia="zh-CN"/>
              </w:rPr>
            </w:rPrChange>
          </w:rPr>
          <w:t>的方法，使用配置参数</w:t>
        </w:r>
        <w:r w:rsidRPr="00B52EA1">
          <w:rPr>
            <w:rFonts w:ascii="Times New Roman" w:eastAsia="宋体" w:hAnsi="Times New Roman"/>
            <w:i/>
            <w:sz w:val="22"/>
            <w:szCs w:val="22"/>
            <w:rPrChange w:id="1390" w:author="Shuping Chen" w:date="2019-08-25T10:30:00Z">
              <w:rPr>
                <w:rFonts w:ascii="Times New Roman" w:eastAsia="宋体" w:hAnsi="Times New Roman"/>
                <w:i/>
              </w:rPr>
            </w:rPrChange>
          </w:rPr>
          <w:t>vHVLocalPosEstIntMin</w:t>
        </w:r>
        <w:r w:rsidRPr="00B52EA1">
          <w:rPr>
            <w:rFonts w:ascii="Times New Roman" w:eastAsia="宋体" w:hAnsi="Times New Roman" w:hint="eastAsia"/>
            <w:sz w:val="22"/>
            <w:szCs w:val="22"/>
            <w:lang w:eastAsia="zh-CN"/>
            <w:rPrChange w:id="1391"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392" w:author="Shuping Chen" w:date="2019-08-25T10:30:00Z">
              <w:rPr>
                <w:rFonts w:ascii="Times New Roman" w:eastAsia="宋体" w:hAnsi="Times New Roman"/>
                <w:lang w:eastAsia="zh-CN"/>
              </w:rPr>
            </w:rPrChange>
          </w:rPr>
          <w:t>50ms</w:t>
        </w:r>
        <w:r w:rsidRPr="00B52EA1">
          <w:rPr>
            <w:rFonts w:ascii="Times New Roman" w:eastAsia="宋体" w:hAnsi="Times New Roman" w:hint="eastAsia"/>
            <w:sz w:val="22"/>
            <w:szCs w:val="22"/>
            <w:lang w:eastAsia="zh-CN"/>
            <w:rPrChange w:id="1393" w:author="Shuping Chen" w:date="2019-08-25T10:30:00Z">
              <w:rPr>
                <w:rFonts w:ascii="Times New Roman" w:eastAsia="宋体" w:hAnsi="Times New Roman" w:hint="eastAsia"/>
                <w:lang w:eastAsia="zh-CN"/>
              </w:rPr>
            </w:rPrChange>
          </w:rPr>
          <w:t>）和</w:t>
        </w:r>
        <w:r w:rsidRPr="00B52EA1">
          <w:rPr>
            <w:rFonts w:ascii="Times New Roman" w:eastAsia="宋体" w:hAnsi="Times New Roman"/>
            <w:sz w:val="22"/>
            <w:szCs w:val="22"/>
            <w:rPrChange w:id="1394" w:author="Shuping Chen" w:date="2019-08-25T10:30:00Z">
              <w:rPr>
                <w:rFonts w:ascii="Times New Roman" w:eastAsia="宋体" w:hAnsi="Times New Roman"/>
              </w:rPr>
            </w:rPrChange>
          </w:rPr>
          <w:t>vHVLocalPosEstIntMax</w:t>
        </w:r>
        <w:r w:rsidRPr="00B52EA1">
          <w:rPr>
            <w:rFonts w:ascii="Times New Roman" w:eastAsia="宋体" w:hAnsi="Times New Roman" w:hint="eastAsia"/>
            <w:sz w:val="22"/>
            <w:szCs w:val="22"/>
            <w:lang w:eastAsia="zh-CN"/>
            <w:rPrChange w:id="1395"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396" w:author="Shuping Chen" w:date="2019-08-25T10:30:00Z">
              <w:rPr>
                <w:rFonts w:ascii="Times New Roman" w:eastAsia="宋体" w:hAnsi="Times New Roman"/>
                <w:lang w:eastAsia="zh-CN"/>
              </w:rPr>
            </w:rPrChange>
          </w:rPr>
          <w:t>150ms</w:t>
        </w:r>
        <w:r w:rsidRPr="00B52EA1">
          <w:rPr>
            <w:rFonts w:ascii="Times New Roman" w:eastAsia="宋体" w:hAnsi="Times New Roman" w:hint="eastAsia"/>
            <w:sz w:val="22"/>
            <w:szCs w:val="22"/>
            <w:lang w:eastAsia="zh-CN"/>
            <w:rPrChange w:id="1397" w:author="Shuping Chen" w:date="2019-08-25T10:30:00Z">
              <w:rPr>
                <w:rFonts w:ascii="Times New Roman" w:eastAsia="宋体" w:hAnsi="Times New Roman" w:hint="eastAsia"/>
                <w:lang w:eastAsia="zh-CN"/>
              </w:rPr>
            </w:rPrChange>
          </w:rPr>
          <w:t>）分别代替</w:t>
        </w:r>
        <w:r w:rsidRPr="00B52EA1">
          <w:rPr>
            <w:rFonts w:ascii="Times New Roman" w:eastAsia="宋体" w:hAnsi="Times New Roman"/>
            <w:i/>
            <w:sz w:val="22"/>
            <w:szCs w:val="22"/>
            <w:rPrChange w:id="1398" w:author="Shuping Chen" w:date="2019-08-25T10:30:00Z">
              <w:rPr>
                <w:rFonts w:ascii="Times New Roman" w:eastAsia="宋体" w:hAnsi="Times New Roman"/>
                <w:i/>
              </w:rPr>
            </w:rPrChange>
          </w:rPr>
          <w:t xml:space="preserve"> </w:t>
        </w:r>
        <w:r w:rsidRPr="00B52EA1">
          <w:rPr>
            <w:rFonts w:ascii="Times New Roman" w:eastAsia="宋体" w:hAnsi="Times New Roman"/>
            <w:sz w:val="22"/>
            <w:szCs w:val="22"/>
            <w:rPrChange w:id="1399" w:author="Shuping Chen" w:date="2019-08-25T10:30:00Z">
              <w:rPr>
                <w:rFonts w:ascii="Times New Roman" w:eastAsia="宋体" w:hAnsi="Times New Roman"/>
              </w:rPr>
            </w:rPrChange>
          </w:rPr>
          <w:t>HVPosEstIntMin</w:t>
        </w:r>
        <w:r w:rsidRPr="00B52EA1">
          <w:rPr>
            <w:rFonts w:ascii="Times New Roman" w:eastAsia="宋体" w:hAnsi="Times New Roman" w:hint="eastAsia"/>
            <w:i/>
            <w:sz w:val="22"/>
            <w:szCs w:val="22"/>
            <w:lang w:eastAsia="zh-CN"/>
            <w:rPrChange w:id="1400" w:author="Shuping Chen" w:date="2019-08-25T10:30:00Z">
              <w:rPr>
                <w:rFonts w:ascii="Times New Roman" w:eastAsia="宋体" w:hAnsi="Times New Roman" w:hint="eastAsia"/>
                <w:i/>
                <w:lang w:eastAsia="zh-CN"/>
              </w:rPr>
            </w:rPrChange>
          </w:rPr>
          <w:t>和</w:t>
        </w:r>
        <w:r w:rsidRPr="00B52EA1">
          <w:rPr>
            <w:rFonts w:ascii="Times New Roman" w:eastAsia="宋体" w:hAnsi="Times New Roman"/>
            <w:sz w:val="22"/>
            <w:szCs w:val="22"/>
            <w:rPrChange w:id="1401" w:author="Shuping Chen" w:date="2019-08-25T10:30:00Z">
              <w:rPr>
                <w:rFonts w:ascii="Times New Roman" w:eastAsia="宋体" w:hAnsi="Times New Roman"/>
              </w:rPr>
            </w:rPrChange>
          </w:rPr>
          <w:t>HVPosEstIntMax</w:t>
        </w:r>
        <w:r w:rsidRPr="00B52EA1">
          <w:rPr>
            <w:rFonts w:ascii="Times New Roman" w:eastAsia="宋体" w:hAnsi="Times New Roman" w:hint="eastAsia"/>
            <w:i/>
            <w:sz w:val="22"/>
            <w:szCs w:val="22"/>
            <w:lang w:eastAsia="zh-CN"/>
            <w:rPrChange w:id="1402" w:author="Shuping Chen" w:date="2019-08-25T10:30:00Z">
              <w:rPr>
                <w:rFonts w:ascii="Times New Roman" w:eastAsia="宋体" w:hAnsi="Times New Roman" w:hint="eastAsia"/>
                <w:i/>
                <w:lang w:eastAsia="zh-CN"/>
              </w:rPr>
            </w:rPrChange>
          </w:rPr>
          <w:t>，</w:t>
        </w:r>
        <w:r w:rsidRPr="00B52EA1">
          <w:rPr>
            <w:rFonts w:ascii="Times New Roman" w:eastAsia="宋体" w:hAnsi="Times New Roman" w:hint="eastAsia"/>
            <w:sz w:val="22"/>
            <w:szCs w:val="22"/>
            <w:lang w:eastAsia="zh-CN"/>
            <w:rPrChange w:id="1403" w:author="Shuping Chen" w:date="2019-08-25T10:30:00Z">
              <w:rPr>
                <w:rFonts w:ascii="Times New Roman" w:eastAsia="宋体" w:hAnsi="Times New Roman" w:hint="eastAsia"/>
                <w:lang w:eastAsia="zh-CN"/>
              </w:rPr>
            </w:rPrChange>
          </w:rPr>
          <w:t>估计</w:t>
        </w:r>
        <w:r w:rsidRPr="00B52EA1">
          <w:rPr>
            <w:rFonts w:ascii="Times New Roman" w:eastAsia="宋体" w:hAnsi="Times New Roman"/>
            <w:sz w:val="22"/>
            <w:szCs w:val="22"/>
            <w:lang w:eastAsia="zh-CN"/>
            <w:rPrChange w:id="1404" w:author="Shuping Chen" w:date="2019-08-25T10:30:00Z">
              <w:rPr>
                <w:rFonts w:ascii="Times New Roman" w:eastAsia="宋体" w:hAnsi="Times New Roman"/>
                <w:lang w:eastAsia="zh-CN"/>
              </w:rPr>
            </w:rPrChange>
          </w:rPr>
          <w:t>HV</w:t>
        </w:r>
        <w:r w:rsidRPr="00B52EA1">
          <w:rPr>
            <w:rFonts w:ascii="Times New Roman" w:eastAsia="宋体" w:hAnsi="Times New Roman" w:hint="eastAsia"/>
            <w:sz w:val="22"/>
            <w:szCs w:val="22"/>
            <w:lang w:eastAsia="zh-CN"/>
            <w:rPrChange w:id="1405" w:author="Shuping Chen" w:date="2019-08-25T10:30:00Z">
              <w:rPr>
                <w:rFonts w:ascii="Times New Roman" w:eastAsia="宋体" w:hAnsi="Times New Roman" w:hint="eastAsia"/>
                <w:lang w:eastAsia="zh-CN"/>
              </w:rPr>
            </w:rPrChange>
          </w:rPr>
          <w:t>当前的位置（</w:t>
        </w:r>
        <w:r w:rsidRPr="00B52EA1">
          <w:rPr>
            <w:rFonts w:ascii="Times New Roman" w:eastAsia="宋体" w:hAnsi="Times New Roman"/>
            <w:sz w:val="22"/>
            <w:szCs w:val="22"/>
            <w:rPrChange w:id="1406" w:author="Shuping Chen" w:date="2019-08-25T10:30:00Z">
              <w:rPr>
                <w:rFonts w:ascii="Times New Roman" w:eastAsia="宋体" w:hAnsi="Times New Roman"/>
              </w:rPr>
            </w:rPrChange>
          </w:rPr>
          <w:t>HV Local Estimate</w:t>
        </w:r>
        <w:r w:rsidRPr="00B52EA1">
          <w:rPr>
            <w:rFonts w:ascii="Times New Roman" w:eastAsia="宋体" w:hAnsi="Times New Roman" w:hint="eastAsia"/>
            <w:sz w:val="22"/>
            <w:szCs w:val="22"/>
            <w:lang w:eastAsia="zh-CN"/>
            <w:rPrChange w:id="1407" w:author="Shuping Chen" w:date="2019-08-25T10:30:00Z">
              <w:rPr>
                <w:rFonts w:ascii="Times New Roman" w:eastAsia="宋体" w:hAnsi="Times New Roman" w:hint="eastAsia"/>
                <w:lang w:eastAsia="zh-CN"/>
              </w:rPr>
            </w:rPrChange>
          </w:rPr>
          <w:t>）。如果依据附录</w:t>
        </w:r>
        <w:r w:rsidRPr="00B52EA1">
          <w:rPr>
            <w:rFonts w:ascii="Times New Roman" w:eastAsia="宋体" w:hAnsi="Times New Roman"/>
            <w:sz w:val="22"/>
            <w:szCs w:val="22"/>
            <w:lang w:eastAsia="zh-CN"/>
            <w:rPrChange w:id="1408" w:author="Shuping Chen" w:date="2019-08-25T10:30:00Z">
              <w:rPr>
                <w:rFonts w:ascii="Times New Roman" w:eastAsia="宋体" w:hAnsi="Times New Roman"/>
                <w:lang w:eastAsia="zh-CN"/>
              </w:rPr>
            </w:rPrChange>
          </w:rPr>
          <w:t>A.3</w:t>
        </w:r>
        <w:r w:rsidRPr="00B52EA1">
          <w:rPr>
            <w:rFonts w:ascii="Times New Roman" w:eastAsia="宋体" w:hAnsi="Times New Roman" w:hint="eastAsia"/>
            <w:sz w:val="22"/>
            <w:szCs w:val="22"/>
            <w:lang w:eastAsia="zh-CN"/>
            <w:rPrChange w:id="1409"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10" w:author="Shuping Chen" w:date="2019-08-25T10:30:00Z">
              <w:rPr>
                <w:rFonts w:ascii="Times New Roman" w:eastAsia="宋体" w:hAnsi="Times New Roman"/>
                <w:lang w:eastAsia="zh-CN"/>
              </w:rPr>
            </w:rPrChange>
          </w:rPr>
          <w:t xml:space="preserve">Delta_time_ms &gt; </w:t>
        </w:r>
        <w:r w:rsidRPr="00B52EA1">
          <w:rPr>
            <w:rFonts w:ascii="Times New Roman" w:eastAsia="宋体" w:hAnsi="Times New Roman"/>
            <w:i/>
            <w:sz w:val="22"/>
            <w:szCs w:val="22"/>
            <w:lang w:eastAsia="zh-CN"/>
            <w:rPrChange w:id="1411" w:author="Shuping Chen" w:date="2019-08-25T10:30:00Z">
              <w:rPr>
                <w:rFonts w:ascii="Times New Roman" w:eastAsia="宋体" w:hAnsi="Times New Roman"/>
                <w:i/>
                <w:lang w:eastAsia="zh-CN"/>
              </w:rPr>
            </w:rPrChange>
          </w:rPr>
          <w:t>vHVLocalPosEstIntMax</w:t>
        </w:r>
        <w:r w:rsidRPr="00B52EA1">
          <w:rPr>
            <w:rFonts w:ascii="Times New Roman" w:eastAsia="宋体" w:hAnsi="Times New Roman" w:hint="eastAsia"/>
            <w:sz w:val="22"/>
            <w:szCs w:val="22"/>
            <w:lang w:eastAsia="zh-CN"/>
            <w:rPrChange w:id="1412"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13" w:author="Shuping Chen" w:date="2019-08-25T10:30:00Z">
              <w:rPr>
                <w:rFonts w:ascii="Times New Roman" w:eastAsia="宋体" w:hAnsi="Times New Roman"/>
                <w:lang w:eastAsia="zh-CN"/>
              </w:rPr>
            </w:rPrChange>
          </w:rPr>
          <w:t xml:space="preserve"> e(</w:t>
        </w:r>
        <w:r w:rsidRPr="00B52EA1">
          <w:rPr>
            <w:rFonts w:ascii="Times New Roman" w:eastAsia="宋体" w:hAnsi="Times New Roman"/>
            <w:i/>
            <w:sz w:val="22"/>
            <w:szCs w:val="22"/>
            <w:lang w:eastAsia="zh-CN"/>
            <w:rPrChange w:id="1414" w:author="Shuping Chen" w:date="2019-08-25T10:30:00Z">
              <w:rPr>
                <w:rFonts w:ascii="Times New Roman" w:eastAsia="宋体" w:hAnsi="Times New Roman"/>
                <w:i/>
                <w:lang w:eastAsia="zh-CN"/>
              </w:rPr>
            </w:rPrChange>
          </w:rPr>
          <w:t>k</w:t>
        </w:r>
        <w:r w:rsidRPr="00B52EA1">
          <w:rPr>
            <w:rFonts w:ascii="Times New Roman" w:eastAsia="宋体" w:hAnsi="Times New Roman"/>
            <w:sz w:val="22"/>
            <w:szCs w:val="22"/>
            <w:lang w:eastAsia="zh-CN"/>
            <w:rPrChange w:id="1415" w:author="Shuping Chen" w:date="2019-08-25T10:30:00Z">
              <w:rPr>
                <w:rFonts w:ascii="Times New Roman" w:eastAsia="宋体" w:hAnsi="Times New Roman"/>
                <w:lang w:eastAsia="zh-CN"/>
              </w:rPr>
            </w:rPrChange>
          </w:rPr>
          <w:t>) = 0</w:t>
        </w:r>
        <w:r w:rsidRPr="00B52EA1">
          <w:rPr>
            <w:rFonts w:ascii="Times New Roman" w:eastAsia="宋体" w:hAnsi="Times New Roman" w:hint="eastAsia"/>
            <w:sz w:val="22"/>
            <w:szCs w:val="22"/>
            <w:lang w:eastAsia="zh-CN"/>
            <w:rPrChange w:id="1416" w:author="Shuping Chen" w:date="2019-08-25T10:30:00Z">
              <w:rPr>
                <w:rFonts w:ascii="Times New Roman" w:eastAsia="宋体" w:hAnsi="Times New Roman" w:hint="eastAsia"/>
                <w:lang w:eastAsia="zh-CN"/>
              </w:rPr>
            </w:rPrChange>
          </w:rPr>
          <w:t>，则本小节剩余的步骤不执行。</w:t>
        </w:r>
      </w:ins>
    </w:p>
    <w:p w14:paraId="209A02E8" w14:textId="0A84A38B" w:rsidR="00231244" w:rsidRPr="00B52EA1" w:rsidRDefault="00231244" w:rsidP="00231244">
      <w:pPr>
        <w:pStyle w:val="BulletList"/>
        <w:rPr>
          <w:ins w:id="1417" w:author="Shuping Chen" w:date="2019-08-22T10:37:00Z"/>
          <w:rFonts w:ascii="Times New Roman" w:eastAsia="宋体" w:hAnsi="Times New Roman"/>
          <w:sz w:val="22"/>
          <w:szCs w:val="22"/>
          <w:lang w:eastAsia="zh-CN"/>
          <w:rPrChange w:id="1418" w:author="Shuping Chen" w:date="2019-08-25T10:30:00Z">
            <w:rPr>
              <w:ins w:id="1419" w:author="Shuping Chen" w:date="2019-08-22T10:37:00Z"/>
              <w:rFonts w:ascii="Times New Roman" w:eastAsia="宋体" w:hAnsi="Times New Roman"/>
              <w:lang w:eastAsia="zh-CN"/>
            </w:rPr>
          </w:rPrChange>
        </w:rPr>
      </w:pPr>
      <w:ins w:id="1420" w:author="Shuping Chen" w:date="2019-08-22T10:37:00Z">
        <w:r w:rsidRPr="00B52EA1">
          <w:rPr>
            <w:rFonts w:ascii="Times New Roman" w:eastAsia="宋体" w:hAnsi="Times New Roman" w:hint="eastAsia"/>
            <w:sz w:val="22"/>
            <w:szCs w:val="22"/>
            <w:lang w:eastAsia="zh-CN"/>
            <w:rPrChange w:id="1421" w:author="Shuping Chen" w:date="2019-08-25T10:30:00Z">
              <w:rPr>
                <w:rFonts w:ascii="Times New Roman" w:eastAsia="宋体" w:hAnsi="Times New Roman" w:hint="eastAsia"/>
                <w:lang w:eastAsia="zh-CN"/>
              </w:rPr>
            </w:rPrChange>
          </w:rPr>
          <w:t>依据附录</w:t>
        </w:r>
        <w:r w:rsidRPr="00B52EA1">
          <w:rPr>
            <w:rFonts w:ascii="Times New Roman" w:eastAsia="宋体" w:hAnsi="Times New Roman"/>
            <w:sz w:val="22"/>
            <w:szCs w:val="22"/>
            <w:lang w:eastAsia="zh-CN"/>
            <w:rPrChange w:id="1422" w:author="Shuping Chen" w:date="2019-08-25T10:30:00Z">
              <w:rPr>
                <w:rFonts w:ascii="Times New Roman" w:eastAsia="宋体" w:hAnsi="Times New Roman"/>
                <w:lang w:eastAsia="zh-CN"/>
              </w:rPr>
            </w:rPrChange>
          </w:rPr>
          <w:t>A.3</w:t>
        </w:r>
        <w:r w:rsidRPr="00B52EA1">
          <w:rPr>
            <w:rFonts w:ascii="Times New Roman" w:eastAsia="宋体" w:hAnsi="Times New Roman" w:hint="eastAsia"/>
            <w:sz w:val="22"/>
            <w:szCs w:val="22"/>
            <w:lang w:eastAsia="zh-CN"/>
            <w:rPrChange w:id="1423" w:author="Shuping Chen" w:date="2019-08-25T10:30:00Z">
              <w:rPr>
                <w:rFonts w:ascii="Times New Roman" w:eastAsia="宋体" w:hAnsi="Times New Roman" w:hint="eastAsia"/>
                <w:lang w:eastAsia="zh-CN"/>
              </w:rPr>
            </w:rPrChange>
          </w:rPr>
          <w:t>，采用假定的</w:t>
        </w:r>
        <w:r w:rsidRPr="00B52EA1">
          <w:rPr>
            <w:rFonts w:ascii="Times New Roman" w:eastAsia="宋体" w:hAnsi="Times New Roman"/>
            <w:sz w:val="22"/>
            <w:szCs w:val="22"/>
            <w:lang w:eastAsia="zh-CN"/>
            <w:rPrChange w:id="1424" w:author="Shuping Chen" w:date="2019-08-25T10:30:00Z">
              <w:rPr>
                <w:rFonts w:ascii="Times New Roman" w:eastAsia="宋体" w:hAnsi="Times New Roman"/>
                <w:lang w:eastAsia="zh-CN"/>
              </w:rPr>
            </w:rPrChange>
          </w:rPr>
          <w:t>RVs</w:t>
        </w:r>
        <w:r w:rsidRPr="00B52EA1">
          <w:rPr>
            <w:rFonts w:ascii="Times New Roman" w:eastAsia="宋体" w:hAnsi="Times New Roman" w:hint="eastAsia"/>
            <w:sz w:val="22"/>
            <w:szCs w:val="22"/>
            <w:lang w:eastAsia="zh-CN"/>
            <w:rPrChange w:id="1425" w:author="Shuping Chen" w:date="2019-08-25T10:30:00Z">
              <w:rPr>
                <w:rFonts w:ascii="Times New Roman" w:eastAsia="宋体" w:hAnsi="Times New Roman" w:hint="eastAsia"/>
                <w:lang w:eastAsia="zh-CN"/>
              </w:rPr>
            </w:rPrChange>
          </w:rPr>
          <w:t>接收到最新的</w:t>
        </w:r>
        <w:r w:rsidRPr="00B52EA1">
          <w:rPr>
            <w:rFonts w:ascii="Times New Roman" w:eastAsia="宋体" w:hAnsi="Times New Roman"/>
            <w:sz w:val="22"/>
            <w:szCs w:val="22"/>
            <w:lang w:eastAsia="zh-CN"/>
            <w:rPrChange w:id="1426" w:author="Shuping Chen" w:date="2019-08-25T10:30:00Z">
              <w:rPr>
                <w:rFonts w:ascii="Times New Roman" w:eastAsia="宋体" w:hAnsi="Times New Roman"/>
                <w:lang w:eastAsia="zh-CN"/>
              </w:rPr>
            </w:rPrChange>
          </w:rPr>
          <w:t>HV</w:t>
        </w:r>
        <w:r w:rsidRPr="00B52EA1">
          <w:rPr>
            <w:rFonts w:ascii="Times New Roman" w:eastAsia="宋体" w:hAnsi="Times New Roman" w:hint="eastAsia"/>
            <w:sz w:val="22"/>
            <w:szCs w:val="22"/>
            <w:lang w:eastAsia="zh-CN"/>
            <w:rPrChange w:id="1427" w:author="Shuping Chen" w:date="2019-08-25T10:30:00Z">
              <w:rPr>
                <w:rFonts w:ascii="Times New Roman" w:eastAsia="宋体" w:hAnsi="Times New Roman" w:hint="eastAsia"/>
                <w:lang w:eastAsia="zh-CN"/>
              </w:rPr>
            </w:rPrChange>
          </w:rPr>
          <w:t>状态信息（</w:t>
        </w:r>
        <w:r w:rsidRPr="00B52EA1">
          <w:rPr>
            <w:rFonts w:ascii="Times New Roman" w:eastAsia="宋体" w:hAnsi="Times New Roman"/>
            <w:sz w:val="22"/>
            <w:szCs w:val="22"/>
            <w:lang w:eastAsia="zh-CN"/>
            <w:rPrChange w:id="1428" w:author="Shuping Chen" w:date="2019-08-25T10:30:00Z">
              <w:rPr>
                <w:rFonts w:ascii="Times New Roman" w:eastAsia="宋体" w:hAnsi="Times New Roman"/>
                <w:lang w:eastAsia="zh-CN"/>
              </w:rPr>
            </w:rPrChange>
          </w:rPr>
          <w:fldChar w:fldCharType="begin"/>
        </w:r>
        <w:r w:rsidRPr="00B52EA1">
          <w:rPr>
            <w:rFonts w:ascii="Times New Roman" w:eastAsia="宋体" w:hAnsi="Times New Roman"/>
            <w:sz w:val="22"/>
            <w:szCs w:val="22"/>
            <w:lang w:eastAsia="zh-CN"/>
            <w:rPrChange w:id="1429" w:author="Shuping Chen" w:date="2019-08-25T10:30:00Z">
              <w:rPr>
                <w:rFonts w:ascii="Times New Roman" w:eastAsia="宋体" w:hAnsi="Times New Roman"/>
                <w:lang w:eastAsia="zh-CN"/>
              </w:rPr>
            </w:rPrChange>
          </w:rPr>
          <w:instrText xml:space="preserve"> REF _Ref534919811 \r \h  \* MERGEFORMAT </w:instrText>
        </w:r>
      </w:ins>
      <w:r w:rsidRPr="00B52EA1">
        <w:rPr>
          <w:rFonts w:ascii="Times New Roman" w:eastAsia="宋体" w:hAnsi="Times New Roman"/>
          <w:sz w:val="22"/>
          <w:szCs w:val="22"/>
          <w:lang w:eastAsia="zh-CN"/>
          <w:rPrChange w:id="1430" w:author="Shuping Chen" w:date="2019-08-25T10:30:00Z">
            <w:rPr>
              <w:rFonts w:ascii="Times New Roman" w:eastAsia="宋体" w:hAnsi="Times New Roman"/>
              <w:sz w:val="22"/>
              <w:szCs w:val="22"/>
              <w:lang w:eastAsia="zh-CN"/>
            </w:rPr>
          </w:rPrChange>
        </w:rPr>
      </w:r>
      <w:ins w:id="1431" w:author="Shuping Chen" w:date="2019-08-22T10:37:00Z">
        <w:r w:rsidRPr="00B52EA1">
          <w:rPr>
            <w:rFonts w:ascii="Times New Roman" w:eastAsia="宋体" w:hAnsi="Times New Roman"/>
            <w:sz w:val="22"/>
            <w:szCs w:val="22"/>
            <w:lang w:eastAsia="zh-CN"/>
            <w:rPrChange w:id="1432" w:author="Shuping Chen" w:date="2019-08-25T10:30:00Z">
              <w:rPr>
                <w:rFonts w:ascii="Times New Roman" w:eastAsia="宋体" w:hAnsi="Times New Roman"/>
                <w:lang w:eastAsia="zh-CN"/>
              </w:rPr>
            </w:rPrChange>
          </w:rPr>
          <w:fldChar w:fldCharType="separate"/>
        </w:r>
      </w:ins>
      <w:r w:rsidR="00AF4E44" w:rsidRPr="00B52EA1">
        <w:rPr>
          <w:rFonts w:ascii="Times New Roman" w:eastAsia="宋体" w:hAnsi="Times New Roman"/>
          <w:sz w:val="22"/>
          <w:szCs w:val="22"/>
          <w:lang w:eastAsia="zh-CN"/>
          <w:rPrChange w:id="1433" w:author="Shuping Chen" w:date="2019-08-25T10:30:00Z">
            <w:rPr>
              <w:rFonts w:ascii="Times New Roman" w:eastAsia="宋体" w:hAnsi="Times New Roman"/>
              <w:lang w:eastAsia="zh-CN"/>
            </w:rPr>
          </w:rPrChange>
        </w:rPr>
        <w:t>6.2.3.7.7</w:t>
      </w:r>
      <w:ins w:id="1434" w:author="Shuping Chen" w:date="2019-08-22T10:37:00Z">
        <w:r w:rsidRPr="00B52EA1">
          <w:rPr>
            <w:rFonts w:ascii="Times New Roman" w:eastAsia="宋体" w:hAnsi="Times New Roman"/>
            <w:sz w:val="22"/>
            <w:szCs w:val="22"/>
            <w:lang w:eastAsia="zh-CN"/>
            <w:rPrChange w:id="1435" w:author="Shuping Chen" w:date="2019-08-25T10:30:00Z">
              <w:rPr>
                <w:rFonts w:ascii="Times New Roman" w:eastAsia="宋体" w:hAnsi="Times New Roman"/>
                <w:lang w:eastAsia="zh-CN"/>
              </w:rPr>
            </w:rPrChange>
          </w:rPr>
          <w:fldChar w:fldCharType="end"/>
        </w:r>
        <w:r w:rsidRPr="00B52EA1">
          <w:rPr>
            <w:rFonts w:ascii="Times New Roman" w:eastAsia="宋体" w:hAnsi="Times New Roman" w:hint="eastAsia"/>
            <w:sz w:val="22"/>
            <w:szCs w:val="22"/>
            <w:lang w:eastAsia="zh-CN"/>
            <w:rPrChange w:id="1436"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37" w:author="Shuping Chen" w:date="2019-08-25T10:30:00Z">
              <w:rPr>
                <w:rFonts w:ascii="Times New Roman" w:eastAsia="宋体" w:hAnsi="Times New Roman"/>
                <w:lang w:eastAsia="zh-CN"/>
              </w:rPr>
            </w:rPrChange>
          </w:rPr>
          <w:t>HV</w:t>
        </w:r>
        <w:r w:rsidRPr="00B52EA1">
          <w:rPr>
            <w:rFonts w:ascii="Times New Roman" w:eastAsia="宋体" w:hAnsi="Times New Roman" w:hint="eastAsia"/>
            <w:sz w:val="22"/>
            <w:szCs w:val="22"/>
            <w:lang w:eastAsia="zh-CN"/>
            <w:rPrChange w:id="1438" w:author="Shuping Chen" w:date="2019-08-25T10:30:00Z">
              <w:rPr>
                <w:rFonts w:ascii="Times New Roman" w:eastAsia="宋体" w:hAnsi="Times New Roman" w:hint="eastAsia"/>
                <w:lang w:eastAsia="zh-CN"/>
              </w:rPr>
            </w:rPrChange>
          </w:rPr>
          <w:t>计算当前时间其位置信息，将其用于假定</w:t>
        </w:r>
        <w:r w:rsidRPr="00B52EA1">
          <w:rPr>
            <w:rFonts w:ascii="Times New Roman" w:eastAsia="宋体" w:hAnsi="Times New Roman"/>
            <w:sz w:val="22"/>
            <w:szCs w:val="22"/>
            <w:lang w:eastAsia="zh-CN"/>
            <w:rPrChange w:id="1439" w:author="Shuping Chen" w:date="2019-08-25T10:30:00Z">
              <w:rPr>
                <w:rFonts w:ascii="Times New Roman" w:eastAsia="宋体" w:hAnsi="Times New Roman"/>
                <w:lang w:eastAsia="zh-CN"/>
              </w:rPr>
            </w:rPrChange>
          </w:rPr>
          <w:t>RV</w:t>
        </w:r>
        <w:r w:rsidRPr="00B52EA1">
          <w:rPr>
            <w:rFonts w:ascii="Times New Roman" w:eastAsia="宋体" w:hAnsi="Times New Roman" w:hint="eastAsia"/>
            <w:sz w:val="22"/>
            <w:szCs w:val="22"/>
            <w:lang w:eastAsia="zh-CN"/>
            <w:rPrChange w:id="1440" w:author="Shuping Chen" w:date="2019-08-25T10:30:00Z">
              <w:rPr>
                <w:rFonts w:ascii="Times New Roman" w:eastAsia="宋体" w:hAnsi="Times New Roman" w:hint="eastAsia"/>
                <w:lang w:eastAsia="zh-CN"/>
              </w:rPr>
            </w:rPrChange>
          </w:rPr>
          <w:t>计算出其（</w:t>
        </w:r>
        <w:r w:rsidRPr="00B52EA1">
          <w:rPr>
            <w:rFonts w:ascii="Times New Roman" w:eastAsia="宋体" w:hAnsi="Times New Roman"/>
            <w:sz w:val="22"/>
            <w:szCs w:val="22"/>
            <w:lang w:eastAsia="zh-CN"/>
            <w:rPrChange w:id="1441" w:author="Shuping Chen" w:date="2019-08-25T10:30:00Z">
              <w:rPr>
                <w:rFonts w:ascii="Times New Roman" w:eastAsia="宋体" w:hAnsi="Times New Roman"/>
                <w:lang w:eastAsia="zh-CN"/>
              </w:rPr>
            </w:rPrChange>
          </w:rPr>
          <w:t>HV</w:t>
        </w:r>
        <w:r w:rsidRPr="00B52EA1">
          <w:rPr>
            <w:rFonts w:ascii="Times New Roman" w:eastAsia="宋体" w:hAnsi="Times New Roman" w:hint="eastAsia"/>
            <w:sz w:val="22"/>
            <w:szCs w:val="22"/>
            <w:lang w:eastAsia="zh-CN"/>
            <w:rPrChange w:id="1442" w:author="Shuping Chen" w:date="2019-08-25T10:30:00Z">
              <w:rPr>
                <w:rFonts w:ascii="Times New Roman" w:eastAsia="宋体" w:hAnsi="Times New Roman" w:hint="eastAsia"/>
                <w:lang w:eastAsia="zh-CN"/>
              </w:rPr>
            </w:rPrChange>
          </w:rPr>
          <w:t>）位置（</w:t>
        </w:r>
        <w:r w:rsidRPr="00B52EA1">
          <w:rPr>
            <w:rFonts w:ascii="Times New Roman" w:eastAsia="宋体" w:hAnsi="Times New Roman"/>
            <w:sz w:val="22"/>
            <w:szCs w:val="22"/>
            <w:lang w:eastAsia="zh-CN"/>
            <w:rPrChange w:id="1443" w:author="Shuping Chen" w:date="2019-08-25T10:30:00Z">
              <w:rPr>
                <w:rFonts w:ascii="Times New Roman" w:eastAsia="宋体" w:hAnsi="Times New Roman"/>
                <w:lang w:eastAsia="zh-CN"/>
              </w:rPr>
            </w:rPrChange>
          </w:rPr>
          <w:t>HV</w:t>
        </w:r>
        <w:r w:rsidRPr="00B52EA1">
          <w:rPr>
            <w:rFonts w:ascii="Times New Roman" w:eastAsia="宋体" w:hAnsi="Times New Roman"/>
            <w:sz w:val="22"/>
            <w:szCs w:val="22"/>
            <w:rPrChange w:id="1444" w:author="Shuping Chen" w:date="2019-08-25T10:30:00Z">
              <w:rPr>
                <w:rFonts w:ascii="Times New Roman" w:eastAsia="宋体" w:hAnsi="Times New Roman"/>
              </w:rPr>
            </w:rPrChange>
          </w:rPr>
          <w:t xml:space="preserve"> Remote Estimate</w:t>
        </w:r>
        <w:r w:rsidRPr="00B52EA1">
          <w:rPr>
            <w:rFonts w:ascii="Times New Roman" w:eastAsia="宋体" w:hAnsi="Times New Roman" w:hint="eastAsia"/>
            <w:sz w:val="22"/>
            <w:szCs w:val="22"/>
            <w:lang w:eastAsia="zh-CN"/>
            <w:rPrChange w:id="1445"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46" w:author="Shuping Chen" w:date="2019-08-25T10:30:00Z">
              <w:rPr>
                <w:rFonts w:ascii="Times New Roman" w:eastAsia="宋体" w:hAnsi="Times New Roman"/>
                <w:lang w:eastAsia="zh-CN"/>
              </w:rPr>
            </w:rPrChange>
          </w:rPr>
          <w:t>HV Remote Estimate</w:t>
        </w:r>
        <w:r w:rsidRPr="00B52EA1">
          <w:rPr>
            <w:rFonts w:ascii="Times New Roman" w:eastAsia="宋体" w:hAnsi="Times New Roman" w:hint="eastAsia"/>
            <w:sz w:val="22"/>
            <w:szCs w:val="22"/>
            <w:lang w:eastAsia="zh-CN"/>
            <w:rPrChange w:id="1447" w:author="Shuping Chen" w:date="2019-08-25T10:30:00Z">
              <w:rPr>
                <w:rFonts w:ascii="Times New Roman" w:eastAsia="宋体" w:hAnsi="Times New Roman" w:hint="eastAsia"/>
                <w:lang w:eastAsia="zh-CN"/>
              </w:rPr>
            </w:rPrChange>
          </w:rPr>
          <w:t>使用配置参数</w:t>
        </w:r>
        <w:r w:rsidRPr="00B52EA1">
          <w:rPr>
            <w:rFonts w:ascii="Times New Roman" w:eastAsia="宋体" w:hAnsi="Times New Roman"/>
            <w:i/>
            <w:sz w:val="22"/>
            <w:szCs w:val="22"/>
            <w:lang w:eastAsia="zh-CN"/>
            <w:rPrChange w:id="1448" w:author="Shuping Chen" w:date="2019-08-25T10:30:00Z">
              <w:rPr>
                <w:rFonts w:ascii="Times New Roman" w:eastAsia="宋体" w:hAnsi="Times New Roman"/>
                <w:i/>
                <w:lang w:eastAsia="zh-CN"/>
              </w:rPr>
            </w:rPrChange>
          </w:rPr>
          <w:t>vHVRemotePosEstIntMin</w:t>
        </w:r>
        <w:r w:rsidRPr="00B52EA1">
          <w:rPr>
            <w:rFonts w:ascii="Times New Roman" w:eastAsia="宋体" w:hAnsi="Times New Roman" w:hint="eastAsia"/>
            <w:sz w:val="22"/>
            <w:szCs w:val="22"/>
            <w:lang w:eastAsia="zh-CN"/>
            <w:rPrChange w:id="1449"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50" w:author="Shuping Chen" w:date="2019-08-25T10:30:00Z">
              <w:rPr>
                <w:rFonts w:ascii="Times New Roman" w:eastAsia="宋体" w:hAnsi="Times New Roman"/>
                <w:lang w:eastAsia="zh-CN"/>
              </w:rPr>
            </w:rPrChange>
          </w:rPr>
          <w:t>50ms</w:t>
        </w:r>
        <w:r w:rsidRPr="00B52EA1">
          <w:rPr>
            <w:rFonts w:ascii="Times New Roman" w:eastAsia="宋体" w:hAnsi="Times New Roman" w:hint="eastAsia"/>
            <w:sz w:val="22"/>
            <w:szCs w:val="22"/>
            <w:lang w:eastAsia="zh-CN"/>
            <w:rPrChange w:id="1451" w:author="Shuping Chen" w:date="2019-08-25T10:30:00Z">
              <w:rPr>
                <w:rFonts w:ascii="Times New Roman" w:eastAsia="宋体" w:hAnsi="Times New Roman" w:hint="eastAsia"/>
                <w:lang w:eastAsia="zh-CN"/>
              </w:rPr>
            </w:rPrChange>
          </w:rPr>
          <w:t>）和</w:t>
        </w:r>
        <w:r w:rsidRPr="00B52EA1">
          <w:rPr>
            <w:rFonts w:ascii="Times New Roman" w:eastAsia="宋体" w:hAnsi="Times New Roman"/>
            <w:i/>
            <w:sz w:val="22"/>
            <w:szCs w:val="22"/>
            <w:lang w:eastAsia="zh-CN"/>
            <w:rPrChange w:id="1452" w:author="Shuping Chen" w:date="2019-08-25T10:30:00Z">
              <w:rPr>
                <w:rFonts w:ascii="Times New Roman" w:eastAsia="宋体" w:hAnsi="Times New Roman"/>
                <w:i/>
                <w:lang w:eastAsia="zh-CN"/>
              </w:rPr>
            </w:rPrChange>
          </w:rPr>
          <w:t>vHVRemotePosEstIntMax</w:t>
        </w:r>
        <w:r w:rsidRPr="00B52EA1">
          <w:rPr>
            <w:rFonts w:ascii="Times New Roman" w:eastAsia="宋体" w:hAnsi="Times New Roman" w:hint="eastAsia"/>
            <w:sz w:val="22"/>
            <w:szCs w:val="22"/>
            <w:lang w:eastAsia="zh-CN"/>
            <w:rPrChange w:id="1453"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54" w:author="Shuping Chen" w:date="2019-08-25T10:30:00Z">
              <w:rPr>
                <w:rFonts w:ascii="Times New Roman" w:eastAsia="宋体" w:hAnsi="Times New Roman"/>
                <w:lang w:eastAsia="zh-CN"/>
              </w:rPr>
            </w:rPrChange>
          </w:rPr>
          <w:t>3000ms</w:t>
        </w:r>
        <w:r w:rsidRPr="00B52EA1">
          <w:rPr>
            <w:rFonts w:ascii="Times New Roman" w:eastAsia="宋体" w:hAnsi="Times New Roman" w:hint="eastAsia"/>
            <w:sz w:val="22"/>
            <w:szCs w:val="22"/>
            <w:lang w:eastAsia="zh-CN"/>
            <w:rPrChange w:id="1455" w:author="Shuping Chen" w:date="2019-08-25T10:30:00Z">
              <w:rPr>
                <w:rFonts w:ascii="Times New Roman" w:eastAsia="宋体" w:hAnsi="Times New Roman" w:hint="eastAsia"/>
                <w:lang w:eastAsia="zh-CN"/>
              </w:rPr>
            </w:rPrChange>
          </w:rPr>
          <w:t>）分别代替</w:t>
        </w:r>
        <w:r w:rsidRPr="00B52EA1">
          <w:rPr>
            <w:rFonts w:ascii="Times New Roman" w:eastAsia="宋体" w:hAnsi="Times New Roman"/>
            <w:sz w:val="22"/>
            <w:szCs w:val="22"/>
            <w:lang w:eastAsia="zh-CN"/>
            <w:rPrChange w:id="1456" w:author="Shuping Chen" w:date="2019-08-25T10:30:00Z">
              <w:rPr>
                <w:rFonts w:ascii="Times New Roman" w:eastAsia="宋体" w:hAnsi="Times New Roman"/>
                <w:lang w:eastAsia="zh-CN"/>
              </w:rPr>
            </w:rPrChange>
          </w:rPr>
          <w:t>HVPosEstIntMin</w:t>
        </w:r>
        <w:r w:rsidRPr="00B52EA1">
          <w:rPr>
            <w:rFonts w:ascii="Times New Roman" w:eastAsia="宋体" w:hAnsi="Times New Roman" w:hint="eastAsia"/>
            <w:i/>
            <w:sz w:val="22"/>
            <w:szCs w:val="22"/>
            <w:lang w:eastAsia="zh-CN"/>
            <w:rPrChange w:id="1457" w:author="Shuping Chen" w:date="2019-08-25T10:30:00Z">
              <w:rPr>
                <w:rFonts w:ascii="Times New Roman" w:eastAsia="宋体" w:hAnsi="Times New Roman" w:hint="eastAsia"/>
                <w:i/>
                <w:lang w:eastAsia="zh-CN"/>
              </w:rPr>
            </w:rPrChange>
          </w:rPr>
          <w:t>和</w:t>
        </w:r>
        <w:r w:rsidRPr="00B52EA1">
          <w:rPr>
            <w:rFonts w:ascii="Times New Roman" w:eastAsia="宋体" w:hAnsi="Times New Roman"/>
            <w:sz w:val="22"/>
            <w:szCs w:val="22"/>
            <w:lang w:eastAsia="zh-CN"/>
            <w:rPrChange w:id="1458" w:author="Shuping Chen" w:date="2019-08-25T10:30:00Z">
              <w:rPr>
                <w:rFonts w:ascii="Times New Roman" w:eastAsia="宋体" w:hAnsi="Times New Roman"/>
                <w:lang w:eastAsia="zh-CN"/>
              </w:rPr>
            </w:rPrChange>
          </w:rPr>
          <w:t>HVPosEstIntMax</w:t>
        </w:r>
        <w:r w:rsidRPr="00B52EA1">
          <w:rPr>
            <w:rFonts w:ascii="Times New Roman" w:eastAsia="宋体" w:hAnsi="Times New Roman" w:hint="eastAsia"/>
            <w:sz w:val="22"/>
            <w:szCs w:val="22"/>
            <w:lang w:eastAsia="zh-CN"/>
            <w:rPrChange w:id="1459" w:author="Shuping Chen" w:date="2019-08-25T10:30:00Z">
              <w:rPr>
                <w:rFonts w:ascii="Times New Roman" w:eastAsia="宋体" w:hAnsi="Times New Roman" w:hint="eastAsia"/>
                <w:lang w:eastAsia="zh-CN"/>
              </w:rPr>
            </w:rPrChange>
          </w:rPr>
          <w:t>。如果依据附录</w:t>
        </w:r>
        <w:r w:rsidRPr="00B52EA1">
          <w:rPr>
            <w:rFonts w:ascii="Times New Roman" w:eastAsia="宋体" w:hAnsi="Times New Roman"/>
            <w:sz w:val="22"/>
            <w:szCs w:val="22"/>
            <w:lang w:eastAsia="zh-CN"/>
            <w:rPrChange w:id="1460" w:author="Shuping Chen" w:date="2019-08-25T10:30:00Z">
              <w:rPr>
                <w:rFonts w:ascii="Times New Roman" w:eastAsia="宋体" w:hAnsi="Times New Roman"/>
                <w:lang w:eastAsia="zh-CN"/>
              </w:rPr>
            </w:rPrChange>
          </w:rPr>
          <w:t>A.3</w:t>
        </w:r>
        <w:r w:rsidRPr="00B52EA1">
          <w:rPr>
            <w:rFonts w:ascii="Times New Roman" w:eastAsia="宋体" w:hAnsi="Times New Roman" w:hint="eastAsia"/>
            <w:sz w:val="22"/>
            <w:szCs w:val="22"/>
            <w:lang w:eastAsia="zh-CN"/>
            <w:rPrChange w:id="1461"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62" w:author="Shuping Chen" w:date="2019-08-25T10:30:00Z">
              <w:rPr>
                <w:rFonts w:ascii="Times New Roman" w:eastAsia="宋体" w:hAnsi="Times New Roman"/>
                <w:lang w:eastAsia="zh-CN"/>
              </w:rPr>
            </w:rPrChange>
          </w:rPr>
          <w:t xml:space="preserve">Delta_time_ms &gt; </w:t>
        </w:r>
        <w:r w:rsidRPr="00B52EA1">
          <w:rPr>
            <w:rFonts w:ascii="Times New Roman" w:eastAsia="宋体" w:hAnsi="Times New Roman"/>
            <w:i/>
            <w:sz w:val="22"/>
            <w:szCs w:val="22"/>
            <w:lang w:eastAsia="zh-CN"/>
            <w:rPrChange w:id="1463" w:author="Shuping Chen" w:date="2019-08-25T10:30:00Z">
              <w:rPr>
                <w:rFonts w:ascii="Times New Roman" w:eastAsia="宋体" w:hAnsi="Times New Roman"/>
                <w:i/>
                <w:lang w:eastAsia="zh-CN"/>
              </w:rPr>
            </w:rPrChange>
          </w:rPr>
          <w:t>vHVRemotePosEstIntMax</w:t>
        </w:r>
        <w:r w:rsidRPr="00B52EA1">
          <w:rPr>
            <w:rFonts w:ascii="Times New Roman" w:eastAsia="宋体" w:hAnsi="Times New Roman" w:hint="eastAsia"/>
            <w:sz w:val="22"/>
            <w:szCs w:val="22"/>
            <w:lang w:eastAsia="zh-CN"/>
            <w:rPrChange w:id="1464"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465" w:author="Shuping Chen" w:date="2019-08-25T10:30:00Z">
              <w:rPr>
                <w:rFonts w:ascii="Times New Roman" w:eastAsia="宋体" w:hAnsi="Times New Roman"/>
                <w:lang w:eastAsia="zh-CN"/>
              </w:rPr>
            </w:rPrChange>
          </w:rPr>
          <w:t>e(</w:t>
        </w:r>
        <w:r w:rsidRPr="00B52EA1">
          <w:rPr>
            <w:rFonts w:ascii="Times New Roman" w:eastAsia="宋体" w:hAnsi="Times New Roman"/>
            <w:i/>
            <w:sz w:val="22"/>
            <w:szCs w:val="22"/>
            <w:lang w:eastAsia="zh-CN"/>
            <w:rPrChange w:id="1466" w:author="Shuping Chen" w:date="2019-08-25T10:30:00Z">
              <w:rPr>
                <w:rFonts w:ascii="Times New Roman" w:eastAsia="宋体" w:hAnsi="Times New Roman"/>
                <w:i/>
                <w:lang w:eastAsia="zh-CN"/>
              </w:rPr>
            </w:rPrChange>
          </w:rPr>
          <w:t>k</w:t>
        </w:r>
        <w:r w:rsidRPr="00B52EA1">
          <w:rPr>
            <w:rFonts w:ascii="Times New Roman" w:eastAsia="宋体" w:hAnsi="Times New Roman"/>
            <w:sz w:val="22"/>
            <w:szCs w:val="22"/>
            <w:lang w:eastAsia="zh-CN"/>
            <w:rPrChange w:id="1467" w:author="Shuping Chen" w:date="2019-08-25T10:30:00Z">
              <w:rPr>
                <w:rFonts w:ascii="Times New Roman" w:eastAsia="宋体" w:hAnsi="Times New Roman"/>
                <w:lang w:eastAsia="zh-CN"/>
              </w:rPr>
            </w:rPrChange>
          </w:rPr>
          <w:t>) = 0</w:t>
        </w:r>
        <w:r w:rsidRPr="00B52EA1">
          <w:rPr>
            <w:rFonts w:ascii="Times New Roman" w:eastAsia="宋体" w:hAnsi="Times New Roman" w:hint="eastAsia"/>
            <w:sz w:val="22"/>
            <w:szCs w:val="22"/>
            <w:lang w:eastAsia="zh-CN"/>
            <w:rPrChange w:id="1468" w:author="Shuping Chen" w:date="2019-08-25T10:30:00Z">
              <w:rPr>
                <w:rFonts w:ascii="Times New Roman" w:eastAsia="宋体" w:hAnsi="Times New Roman" w:hint="eastAsia"/>
                <w:lang w:eastAsia="zh-CN"/>
              </w:rPr>
            </w:rPrChange>
          </w:rPr>
          <w:t>，则本小节剩余的步骤不执行。</w:t>
        </w:r>
      </w:ins>
    </w:p>
    <w:p w14:paraId="4F6E344E" w14:textId="77777777" w:rsidR="00231244" w:rsidRPr="00B52EA1" w:rsidRDefault="00231244" w:rsidP="00231244">
      <w:pPr>
        <w:pStyle w:val="BulletList"/>
        <w:rPr>
          <w:ins w:id="1469" w:author="Shuping Chen" w:date="2019-08-22T10:37:00Z"/>
          <w:rFonts w:ascii="Times New Roman" w:eastAsia="宋体" w:hAnsi="Times New Roman"/>
          <w:sz w:val="22"/>
          <w:szCs w:val="22"/>
          <w:rPrChange w:id="1470" w:author="Shuping Chen" w:date="2019-08-25T10:30:00Z">
            <w:rPr>
              <w:ins w:id="1471" w:author="Shuping Chen" w:date="2019-08-22T10:37:00Z"/>
              <w:rFonts w:ascii="Times New Roman" w:eastAsia="宋体" w:hAnsi="Times New Roman"/>
            </w:rPr>
          </w:rPrChange>
        </w:rPr>
      </w:pPr>
      <w:ins w:id="1472" w:author="Shuping Chen" w:date="2019-08-22T10:37:00Z">
        <w:r w:rsidRPr="00B52EA1">
          <w:rPr>
            <w:rFonts w:ascii="Times New Roman" w:eastAsia="宋体" w:hAnsi="Times New Roman" w:hint="eastAsia"/>
            <w:sz w:val="22"/>
            <w:szCs w:val="22"/>
            <w:lang w:eastAsia="zh-CN"/>
            <w:rPrChange w:id="1473" w:author="Shuping Chen" w:date="2019-08-25T10:30:00Z">
              <w:rPr>
                <w:rFonts w:ascii="Times New Roman" w:eastAsia="宋体" w:hAnsi="Times New Roman" w:hint="eastAsia"/>
                <w:lang w:eastAsia="zh-CN"/>
              </w:rPr>
            </w:rPrChange>
          </w:rPr>
          <w:t>车载系统计算</w:t>
        </w:r>
        <w:r w:rsidRPr="00B52EA1">
          <w:rPr>
            <w:rFonts w:ascii="Times New Roman" w:eastAsia="宋体" w:hAnsi="Times New Roman"/>
            <w:sz w:val="22"/>
            <w:szCs w:val="22"/>
            <w:lang w:eastAsia="zh-CN"/>
            <w:rPrChange w:id="1474" w:author="Shuping Chen" w:date="2019-08-25T10:30:00Z">
              <w:rPr>
                <w:rFonts w:ascii="Times New Roman" w:eastAsia="宋体" w:hAnsi="Times New Roman"/>
                <w:lang w:eastAsia="zh-CN"/>
              </w:rPr>
            </w:rPrChange>
          </w:rPr>
          <w:t>tracking</w:t>
        </w:r>
        <w:r w:rsidRPr="00B52EA1">
          <w:rPr>
            <w:rFonts w:ascii="Times New Roman" w:eastAsia="宋体" w:hAnsi="Times New Roman"/>
            <w:sz w:val="22"/>
            <w:szCs w:val="22"/>
            <w:rPrChange w:id="1475" w:author="Shuping Chen" w:date="2019-08-25T10:30:00Z">
              <w:rPr>
                <w:rFonts w:ascii="Times New Roman" w:eastAsia="宋体" w:hAnsi="Times New Roman"/>
              </w:rPr>
            </w:rPrChange>
          </w:rPr>
          <w:t xml:space="preserve"> </w:t>
        </w:r>
        <w:r w:rsidRPr="00B52EA1">
          <w:rPr>
            <w:rFonts w:ascii="Times New Roman" w:eastAsia="宋体" w:hAnsi="Times New Roman"/>
            <w:sz w:val="22"/>
            <w:szCs w:val="22"/>
            <w:lang w:eastAsia="zh-CN"/>
            <w:rPrChange w:id="1476" w:author="Shuping Chen" w:date="2019-08-25T10:30:00Z">
              <w:rPr>
                <w:rFonts w:ascii="Times New Roman" w:eastAsia="宋体" w:hAnsi="Times New Roman"/>
                <w:lang w:eastAsia="zh-CN"/>
              </w:rPr>
            </w:rPrChange>
          </w:rPr>
          <w:t>error</w:t>
        </w:r>
        <w:r w:rsidRPr="00B52EA1">
          <w:rPr>
            <w:rFonts w:ascii="Times New Roman" w:eastAsia="宋体" w:hAnsi="Times New Roman" w:hint="eastAsia"/>
            <w:sz w:val="22"/>
            <w:szCs w:val="22"/>
            <w:rPrChange w:id="1477" w:author="Shuping Chen" w:date="2019-08-25T10:30:00Z">
              <w:rPr>
                <w:rFonts w:ascii="Times New Roman" w:eastAsia="宋体" w:hAnsi="Times New Roman" w:hint="eastAsia"/>
              </w:rPr>
            </w:rPrChange>
          </w:rPr>
          <w:t>，</w:t>
        </w:r>
        <w:r w:rsidRPr="00B52EA1">
          <w:rPr>
            <w:rFonts w:ascii="Times New Roman" w:eastAsia="宋体" w:hAnsi="Times New Roman"/>
            <w:sz w:val="22"/>
            <w:szCs w:val="22"/>
            <w:rPrChange w:id="1478" w:author="Shuping Chen" w:date="2019-08-25T10:30:00Z">
              <w:rPr>
                <w:rFonts w:ascii="Times New Roman" w:eastAsia="宋体" w:hAnsi="Times New Roman"/>
              </w:rPr>
            </w:rPrChange>
          </w:rPr>
          <w:t>e</w:t>
        </w:r>
        <w:r w:rsidRPr="00B52EA1">
          <w:rPr>
            <w:rFonts w:ascii="Times New Roman" w:eastAsia="宋体" w:hAnsi="Times New Roman"/>
            <w:sz w:val="22"/>
            <w:szCs w:val="22"/>
            <w:lang w:eastAsia="zh-CN"/>
            <w:rPrChange w:id="1479" w:author="Shuping Chen" w:date="2019-08-25T10:30:00Z">
              <w:rPr>
                <w:rFonts w:ascii="Times New Roman" w:eastAsia="宋体" w:hAnsi="Times New Roman"/>
                <w:lang w:eastAsia="zh-CN"/>
              </w:rPr>
            </w:rPrChange>
          </w:rPr>
          <w:t>(</w:t>
        </w:r>
        <w:r w:rsidRPr="00B52EA1">
          <w:rPr>
            <w:rFonts w:ascii="Times New Roman" w:eastAsia="宋体" w:hAnsi="Times New Roman"/>
            <w:i/>
            <w:sz w:val="22"/>
            <w:szCs w:val="22"/>
            <w:rPrChange w:id="1480" w:author="Shuping Chen" w:date="2019-08-25T10:30:00Z">
              <w:rPr>
                <w:rFonts w:ascii="Times New Roman" w:eastAsia="宋体" w:hAnsi="Times New Roman"/>
                <w:i/>
              </w:rPr>
            </w:rPrChange>
          </w:rPr>
          <w:t>k</w:t>
        </w:r>
        <w:r w:rsidRPr="00B52EA1">
          <w:rPr>
            <w:rFonts w:ascii="Times New Roman" w:eastAsia="宋体" w:hAnsi="Times New Roman"/>
            <w:sz w:val="22"/>
            <w:szCs w:val="22"/>
            <w:lang w:eastAsia="zh-CN"/>
            <w:rPrChange w:id="1481" w:author="Shuping Chen" w:date="2019-08-25T10:30:00Z">
              <w:rPr>
                <w:rFonts w:ascii="Times New Roman" w:eastAsia="宋体" w:hAnsi="Times New Roman"/>
                <w:lang w:eastAsia="zh-CN"/>
              </w:rPr>
            </w:rPrChange>
          </w:rPr>
          <w:t>)</w:t>
        </w:r>
        <w:r w:rsidRPr="00B52EA1">
          <w:rPr>
            <w:rFonts w:ascii="Times New Roman" w:eastAsia="宋体" w:hAnsi="Times New Roman" w:hint="eastAsia"/>
            <w:sz w:val="22"/>
            <w:szCs w:val="22"/>
            <w:lang w:eastAsia="zh-CN"/>
            <w:rPrChange w:id="1482" w:author="Shuping Chen" w:date="2019-08-25T10:30:00Z">
              <w:rPr>
                <w:rFonts w:ascii="Times New Roman" w:eastAsia="宋体" w:hAnsi="Times New Roman" w:hint="eastAsia"/>
                <w:lang w:eastAsia="zh-CN"/>
              </w:rPr>
            </w:rPrChange>
          </w:rPr>
          <w:t>，作为</w:t>
        </w:r>
        <w:r w:rsidRPr="00B52EA1">
          <w:rPr>
            <w:rFonts w:ascii="Times New Roman" w:eastAsia="宋体" w:hAnsi="Times New Roman"/>
            <w:sz w:val="22"/>
            <w:szCs w:val="22"/>
            <w:rPrChange w:id="1483" w:author="Shuping Chen" w:date="2019-08-25T10:30:00Z">
              <w:rPr>
                <w:rFonts w:ascii="Times New Roman" w:eastAsia="宋体" w:hAnsi="Times New Roman"/>
              </w:rPr>
            </w:rPrChange>
          </w:rPr>
          <w:t>HV Local Estimate</w:t>
        </w:r>
        <w:r w:rsidRPr="00B52EA1">
          <w:rPr>
            <w:rFonts w:ascii="Times New Roman" w:eastAsia="宋体" w:hAnsi="Times New Roman" w:hint="eastAsia"/>
            <w:sz w:val="22"/>
            <w:szCs w:val="22"/>
            <w:lang w:eastAsia="zh-CN"/>
            <w:rPrChange w:id="1484" w:author="Shuping Chen" w:date="2019-08-25T10:30:00Z">
              <w:rPr>
                <w:rFonts w:ascii="Times New Roman" w:eastAsia="宋体" w:hAnsi="Times New Roman" w:hint="eastAsia"/>
                <w:lang w:eastAsia="zh-CN"/>
              </w:rPr>
            </w:rPrChange>
          </w:rPr>
          <w:t>和</w:t>
        </w:r>
        <w:r w:rsidRPr="00B52EA1">
          <w:rPr>
            <w:rFonts w:ascii="Times New Roman" w:eastAsia="宋体" w:hAnsi="Times New Roman"/>
            <w:sz w:val="22"/>
            <w:szCs w:val="22"/>
            <w:rPrChange w:id="1485" w:author="Shuping Chen" w:date="2019-08-25T10:30:00Z">
              <w:rPr>
                <w:rFonts w:ascii="Times New Roman" w:eastAsia="宋体" w:hAnsi="Times New Roman"/>
              </w:rPr>
            </w:rPrChange>
          </w:rPr>
          <w:t>HV Remote Estimate</w:t>
        </w:r>
        <w:r w:rsidRPr="00B52EA1">
          <w:rPr>
            <w:rFonts w:ascii="Times New Roman" w:eastAsia="宋体" w:hAnsi="Times New Roman" w:hint="eastAsia"/>
            <w:sz w:val="22"/>
            <w:szCs w:val="22"/>
            <w:lang w:eastAsia="zh-CN"/>
            <w:rPrChange w:id="1486" w:author="Shuping Chen" w:date="2019-08-25T10:30:00Z">
              <w:rPr>
                <w:rFonts w:ascii="Times New Roman" w:eastAsia="宋体" w:hAnsi="Times New Roman" w:hint="eastAsia"/>
                <w:lang w:eastAsia="zh-CN"/>
              </w:rPr>
            </w:rPrChange>
          </w:rPr>
          <w:t>之间的</w:t>
        </w:r>
        <w:r w:rsidRPr="00B52EA1">
          <w:rPr>
            <w:rFonts w:ascii="Times New Roman" w:eastAsia="宋体" w:hAnsi="Times New Roman"/>
            <w:sz w:val="22"/>
            <w:szCs w:val="22"/>
            <w:lang w:eastAsia="zh-CN"/>
            <w:rPrChange w:id="1487" w:author="Shuping Chen" w:date="2019-08-25T10:30:00Z">
              <w:rPr>
                <w:rFonts w:ascii="Times New Roman" w:eastAsia="宋体" w:hAnsi="Times New Roman"/>
                <w:lang w:eastAsia="zh-CN"/>
              </w:rPr>
            </w:rPrChange>
          </w:rPr>
          <w:t>2D</w:t>
        </w:r>
        <w:r w:rsidRPr="00B52EA1">
          <w:rPr>
            <w:rFonts w:ascii="Times New Roman" w:eastAsia="宋体" w:hAnsi="Times New Roman" w:hint="eastAsia"/>
            <w:sz w:val="22"/>
            <w:szCs w:val="22"/>
            <w:lang w:eastAsia="zh-CN"/>
            <w:rPrChange w:id="1488" w:author="Shuping Chen" w:date="2019-08-25T10:30:00Z">
              <w:rPr>
                <w:rFonts w:ascii="Times New Roman" w:eastAsia="宋体" w:hAnsi="Times New Roman" w:hint="eastAsia"/>
                <w:lang w:eastAsia="zh-CN"/>
              </w:rPr>
            </w:rPrChange>
          </w:rPr>
          <w:t>距离。</w:t>
        </w:r>
      </w:ins>
    </w:p>
    <w:p w14:paraId="51D96CC0" w14:textId="77777777" w:rsidR="00231244" w:rsidRPr="00B52EA1" w:rsidRDefault="00231244" w:rsidP="00231244">
      <w:pPr>
        <w:pStyle w:val="CallOutNote"/>
        <w:rPr>
          <w:ins w:id="1489" w:author="Shuping Chen" w:date="2019-08-22T10:37:00Z"/>
          <w:rFonts w:ascii="Times New Roman" w:eastAsia="宋体" w:hAnsi="Times New Roman"/>
          <w:sz w:val="22"/>
          <w:szCs w:val="22"/>
          <w:lang w:eastAsia="zh-CN"/>
          <w:rPrChange w:id="1490" w:author="Shuping Chen" w:date="2019-08-25T10:30:00Z">
            <w:rPr>
              <w:ins w:id="1491" w:author="Shuping Chen" w:date="2019-08-22T10:37:00Z"/>
              <w:rFonts w:ascii="Times New Roman" w:eastAsia="宋体" w:hAnsi="Times New Roman"/>
              <w:lang w:eastAsia="zh-CN"/>
            </w:rPr>
          </w:rPrChange>
        </w:rPr>
      </w:pPr>
      <w:ins w:id="1492" w:author="Shuping Chen" w:date="2019-08-22T10:37:00Z">
        <w:r w:rsidRPr="00B52EA1">
          <w:rPr>
            <w:rFonts w:ascii="Times New Roman" w:eastAsia="宋体" w:hAnsi="Times New Roman" w:hint="eastAsia"/>
            <w:sz w:val="22"/>
            <w:szCs w:val="22"/>
            <w:lang w:eastAsia="zh-CN"/>
            <w:rPrChange w:id="1493" w:author="Shuping Chen" w:date="2019-08-25T10:30:00Z">
              <w:rPr>
                <w:rFonts w:ascii="Times New Roman" w:eastAsia="宋体" w:hAnsi="Times New Roman" w:hint="eastAsia"/>
                <w:lang w:eastAsia="zh-CN"/>
              </w:rPr>
            </w:rPrChange>
          </w:rPr>
          <w:t>注：</w:t>
        </w:r>
        <w:r w:rsidRPr="00B52EA1">
          <w:rPr>
            <w:rFonts w:ascii="Times New Roman" w:eastAsia="宋体" w:hAnsi="Times New Roman"/>
            <w:sz w:val="22"/>
            <w:szCs w:val="22"/>
            <w:lang w:eastAsia="zh-CN"/>
            <w:rPrChange w:id="1494" w:author="Shuping Chen" w:date="2019-08-25T10:30:00Z">
              <w:rPr>
                <w:rFonts w:ascii="Times New Roman" w:eastAsia="宋体" w:hAnsi="Times New Roman"/>
                <w:lang w:eastAsia="zh-CN"/>
              </w:rPr>
            </w:rPrChange>
          </w:rPr>
          <w:t>J3161</w:t>
        </w:r>
        <w:r w:rsidRPr="00B52EA1">
          <w:rPr>
            <w:rFonts w:ascii="Times New Roman" w:eastAsia="宋体" w:hAnsi="Times New Roman" w:hint="eastAsia"/>
            <w:sz w:val="22"/>
            <w:szCs w:val="22"/>
            <w:lang w:eastAsia="zh-CN"/>
            <w:rPrChange w:id="1495" w:author="Shuping Chen" w:date="2019-08-25T10:30:00Z">
              <w:rPr>
                <w:rFonts w:ascii="Times New Roman" w:eastAsia="宋体" w:hAnsi="Times New Roman" w:hint="eastAsia"/>
                <w:lang w:eastAsia="zh-CN"/>
              </w:rPr>
            </w:rPrChange>
          </w:rPr>
          <w:t>附录</w:t>
        </w:r>
        <w:r w:rsidRPr="00B52EA1">
          <w:rPr>
            <w:rFonts w:ascii="Times New Roman" w:eastAsia="宋体" w:hAnsi="Times New Roman"/>
            <w:sz w:val="22"/>
            <w:szCs w:val="22"/>
            <w:lang w:eastAsia="zh-CN"/>
            <w:rPrChange w:id="1496" w:author="Shuping Chen" w:date="2019-08-25T10:30:00Z">
              <w:rPr>
                <w:rFonts w:ascii="Times New Roman" w:eastAsia="宋体" w:hAnsi="Times New Roman"/>
                <w:lang w:eastAsia="zh-CN"/>
              </w:rPr>
            </w:rPrChange>
          </w:rPr>
          <w:t>A.8.2</w:t>
        </w:r>
        <w:r w:rsidRPr="00B52EA1">
          <w:rPr>
            <w:rFonts w:ascii="Times New Roman" w:eastAsia="宋体" w:hAnsi="Times New Roman" w:hint="eastAsia"/>
            <w:sz w:val="22"/>
            <w:szCs w:val="22"/>
            <w:lang w:eastAsia="zh-CN"/>
            <w:rPrChange w:id="1497" w:author="Shuping Chen" w:date="2019-08-25T10:30:00Z">
              <w:rPr>
                <w:rFonts w:ascii="Times New Roman" w:eastAsia="宋体" w:hAnsi="Times New Roman" w:hint="eastAsia"/>
                <w:lang w:eastAsia="zh-CN"/>
              </w:rPr>
            </w:rPrChange>
          </w:rPr>
          <w:t>给出了一个计算</w:t>
        </w:r>
        <w:r w:rsidRPr="00B52EA1">
          <w:rPr>
            <w:rFonts w:ascii="Times New Roman" w:eastAsia="宋体" w:hAnsi="Times New Roman"/>
            <w:sz w:val="22"/>
            <w:szCs w:val="22"/>
            <w:lang w:eastAsia="zh-CN"/>
            <w:rPrChange w:id="1498" w:author="Shuping Chen" w:date="2019-08-25T10:30:00Z">
              <w:rPr>
                <w:rFonts w:ascii="Times New Roman" w:eastAsia="宋体" w:hAnsi="Times New Roman"/>
                <w:lang w:eastAsia="zh-CN"/>
              </w:rPr>
            </w:rPrChange>
          </w:rPr>
          <w:t>tracking error</w:t>
        </w:r>
        <w:r w:rsidRPr="00B52EA1">
          <w:rPr>
            <w:rFonts w:ascii="Times New Roman" w:eastAsia="宋体" w:hAnsi="Times New Roman" w:hint="eastAsia"/>
            <w:sz w:val="22"/>
            <w:szCs w:val="22"/>
            <w:lang w:eastAsia="zh-CN"/>
            <w:rPrChange w:id="1499" w:author="Shuping Chen" w:date="2019-08-25T10:30:00Z">
              <w:rPr>
                <w:rFonts w:ascii="Times New Roman" w:eastAsia="宋体" w:hAnsi="Times New Roman" w:hint="eastAsia"/>
                <w:lang w:eastAsia="zh-CN"/>
              </w:rPr>
            </w:rPrChange>
          </w:rPr>
          <w:t>的参考实现。</w:t>
        </w:r>
      </w:ins>
    </w:p>
    <w:p w14:paraId="1D2DE87B" w14:textId="77777777" w:rsidR="00231244" w:rsidRPr="00B52EA1" w:rsidRDefault="00231244" w:rsidP="00231244">
      <w:pPr>
        <w:pStyle w:val="Heading5"/>
        <w:jc w:val="both"/>
        <w:rPr>
          <w:ins w:id="1500" w:author="Shuping Chen" w:date="2019-08-22T10:37:00Z"/>
          <w:rFonts w:ascii="Times New Roman" w:eastAsia="宋体" w:hAnsi="Times New Roman" w:cs="Times New Roman"/>
        </w:rPr>
      </w:pPr>
      <w:ins w:id="1501" w:author="Shuping Chen" w:date="2019-08-22T10:37:00Z">
        <w:r w:rsidRPr="00B52EA1">
          <w:rPr>
            <w:rFonts w:ascii="Times New Roman" w:eastAsia="宋体" w:hAnsi="Times New Roman" w:cs="Times New Roman" w:hint="eastAsia"/>
          </w:rPr>
          <w:t>计算发送概率</w:t>
        </w:r>
      </w:ins>
    </w:p>
    <w:p w14:paraId="053C6B4A" w14:textId="77777777" w:rsidR="00231244" w:rsidRPr="00B52EA1" w:rsidRDefault="00231244" w:rsidP="00231244">
      <w:pPr>
        <w:pStyle w:val="Body"/>
        <w:rPr>
          <w:ins w:id="1502" w:author="Shuping Chen" w:date="2019-08-22T10:37:00Z"/>
          <w:rFonts w:ascii="Times New Roman" w:eastAsia="宋体" w:hAnsi="Times New Roman"/>
          <w:sz w:val="22"/>
          <w:szCs w:val="22"/>
          <w:lang w:eastAsia="zh-CN"/>
          <w:rPrChange w:id="1503" w:author="Shuping Chen" w:date="2019-08-25T10:30:00Z">
            <w:rPr>
              <w:ins w:id="1504" w:author="Shuping Chen" w:date="2019-08-22T10:37:00Z"/>
              <w:rFonts w:ascii="Times New Roman" w:eastAsia="宋体" w:hAnsi="Times New Roman"/>
              <w:lang w:eastAsia="zh-CN"/>
            </w:rPr>
          </w:rPrChange>
        </w:rPr>
      </w:pPr>
      <w:ins w:id="1505" w:author="Shuping Chen" w:date="2019-08-22T10:37:00Z">
        <w:r w:rsidRPr="00B52EA1">
          <w:rPr>
            <w:rFonts w:ascii="Times New Roman" w:eastAsia="宋体" w:hAnsi="Times New Roman" w:hint="eastAsia"/>
            <w:sz w:val="22"/>
            <w:szCs w:val="22"/>
            <w:lang w:eastAsia="zh-CN"/>
            <w:rPrChange w:id="1506" w:author="Shuping Chen" w:date="2019-08-25T10:30:00Z">
              <w:rPr>
                <w:rFonts w:ascii="Times New Roman" w:eastAsia="宋体" w:hAnsi="Times New Roman" w:hint="eastAsia"/>
                <w:lang w:eastAsia="zh-CN"/>
              </w:rPr>
            </w:rPrChange>
          </w:rPr>
          <w:t>在第</w:t>
        </w:r>
        <w:r w:rsidRPr="00B52EA1">
          <w:rPr>
            <w:rFonts w:ascii="Times New Roman" w:eastAsia="宋体" w:hAnsi="Times New Roman"/>
            <w:sz w:val="22"/>
            <w:szCs w:val="22"/>
            <w:lang w:eastAsia="zh-CN"/>
            <w:rPrChange w:id="1507" w:author="Shuping Chen" w:date="2019-08-25T10:30:00Z">
              <w:rPr>
                <w:rFonts w:ascii="Times New Roman" w:eastAsia="宋体" w:hAnsi="Times New Roman"/>
                <w:lang w:eastAsia="zh-CN"/>
              </w:rPr>
            </w:rPrChange>
          </w:rPr>
          <w:t>k</w:t>
        </w:r>
        <w:r w:rsidRPr="00B52EA1">
          <w:rPr>
            <w:rFonts w:ascii="Times New Roman" w:eastAsia="宋体" w:hAnsi="Times New Roman" w:hint="eastAsia"/>
            <w:sz w:val="22"/>
            <w:szCs w:val="22"/>
            <w:lang w:eastAsia="zh-CN"/>
            <w:rPrChange w:id="1508"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lang w:eastAsia="zh-CN"/>
            <w:rPrChange w:id="1509" w:author="Shuping Chen" w:date="2019-08-25T10:30:00Z">
              <w:rPr>
                <w:rFonts w:ascii="Times New Roman" w:eastAsia="宋体" w:hAnsi="Times New Roman"/>
                <w:i/>
                <w:lang w:eastAsia="zh-CN"/>
              </w:rPr>
            </w:rPrChange>
          </w:rPr>
          <w:t>vTxRateCntrlInt</w:t>
        </w:r>
        <w:r w:rsidRPr="00B52EA1">
          <w:rPr>
            <w:rFonts w:ascii="Times New Roman" w:eastAsia="宋体" w:hAnsi="Times New Roman" w:hint="eastAsia"/>
            <w:i/>
            <w:sz w:val="22"/>
            <w:szCs w:val="22"/>
            <w:lang w:eastAsia="zh-CN"/>
            <w:rPrChange w:id="1510" w:author="Shuping Chen" w:date="2019-08-25T10:30:00Z">
              <w:rPr>
                <w:rFonts w:ascii="Times New Roman" w:eastAsia="宋体" w:hAnsi="Times New Roman" w:hint="eastAsia"/>
                <w:i/>
                <w:lang w:eastAsia="zh-CN"/>
              </w:rPr>
            </w:rPrChange>
          </w:rPr>
          <w:t>结束时，</w:t>
        </w:r>
        <w:r w:rsidRPr="00B52EA1">
          <w:rPr>
            <w:rFonts w:ascii="Times New Roman" w:eastAsia="宋体" w:hAnsi="Times New Roman" w:hint="eastAsia"/>
            <w:sz w:val="22"/>
            <w:szCs w:val="22"/>
            <w:lang w:eastAsia="zh-CN"/>
            <w:rPrChange w:id="1511" w:author="Shuping Chen" w:date="2019-08-25T10:30:00Z">
              <w:rPr>
                <w:rFonts w:ascii="Times New Roman" w:eastAsia="宋体" w:hAnsi="Times New Roman" w:hint="eastAsia"/>
                <w:lang w:eastAsia="zh-CN"/>
              </w:rPr>
            </w:rPrChange>
          </w:rPr>
          <w:t>车载系统进行如下操作：</w:t>
        </w:r>
        <w:r w:rsidRPr="00B52EA1">
          <w:rPr>
            <w:rFonts w:ascii="Times New Roman" w:eastAsia="宋体" w:hAnsi="Times New Roman" w:hint="eastAsia"/>
            <w:sz w:val="22"/>
            <w:szCs w:val="22"/>
            <w:rPrChange w:id="1512" w:author="Shuping Chen" w:date="2019-08-25T10:30:00Z">
              <w:rPr>
                <w:rFonts w:ascii="Times New Roman" w:eastAsia="宋体" w:hAnsi="Times New Roman" w:hint="eastAsia"/>
              </w:rPr>
            </w:rPrChange>
          </w:rPr>
          <w:t>车载系统使用上面得出的</w:t>
        </w:r>
        <w:r w:rsidRPr="00B52EA1">
          <w:rPr>
            <w:rFonts w:ascii="Times New Roman" w:eastAsia="宋体" w:hAnsi="Times New Roman"/>
            <w:sz w:val="22"/>
            <w:szCs w:val="22"/>
            <w:rPrChange w:id="1513" w:author="Shuping Chen" w:date="2019-08-25T10:30:00Z">
              <w:rPr>
                <w:rFonts w:ascii="Times New Roman" w:eastAsia="宋体" w:hAnsi="Times New Roman"/>
              </w:rPr>
            </w:rPrChange>
          </w:rPr>
          <w:t>tracking error</w:t>
        </w:r>
        <w:r w:rsidRPr="00B52EA1">
          <w:rPr>
            <w:rFonts w:ascii="Times New Roman" w:eastAsia="宋体" w:hAnsi="Times New Roman" w:hint="eastAsia"/>
            <w:sz w:val="22"/>
            <w:szCs w:val="22"/>
            <w:rPrChange w:id="1514" w:author="Shuping Chen" w:date="2019-08-25T10:30:00Z">
              <w:rPr>
                <w:rFonts w:ascii="Times New Roman" w:eastAsia="宋体" w:hAnsi="Times New Roman" w:hint="eastAsia"/>
              </w:rPr>
            </w:rPrChange>
          </w:rPr>
          <w:t>计算发送概率</w:t>
        </w:r>
        <w:r w:rsidRPr="00B52EA1">
          <w:rPr>
            <w:rFonts w:ascii="Times New Roman" w:eastAsia="宋体" w:hAnsi="Times New Roman"/>
            <w:sz w:val="22"/>
            <w:szCs w:val="22"/>
            <w:rPrChange w:id="1515" w:author="Shuping Chen" w:date="2019-08-25T10:30:00Z">
              <w:rPr>
                <w:rFonts w:ascii="Times New Roman" w:eastAsia="宋体" w:hAnsi="Times New Roman"/>
              </w:rPr>
            </w:rPrChange>
          </w:rPr>
          <w:t>p</w:t>
        </w:r>
        <w:r w:rsidRPr="00B52EA1">
          <w:rPr>
            <w:rFonts w:ascii="Times New Roman" w:eastAsia="宋体" w:hAnsi="Times New Roman" w:hint="eastAsia"/>
            <w:sz w:val="22"/>
            <w:szCs w:val="22"/>
            <w:rPrChange w:id="1516" w:author="Shuping Chen" w:date="2019-08-25T10:30:00Z">
              <w:rPr>
                <w:rFonts w:ascii="Times New Roman" w:eastAsia="宋体" w:hAnsi="Times New Roman" w:hint="eastAsia"/>
              </w:rPr>
            </w:rPrChange>
          </w:rPr>
          <w:t>（</w:t>
        </w:r>
        <w:r w:rsidRPr="00B52EA1">
          <w:rPr>
            <w:rFonts w:ascii="Times New Roman" w:eastAsia="宋体" w:hAnsi="Times New Roman"/>
            <w:i/>
            <w:sz w:val="22"/>
            <w:szCs w:val="22"/>
            <w:rPrChange w:id="1517" w:author="Shuping Chen" w:date="2019-08-25T10:30:00Z">
              <w:rPr>
                <w:rFonts w:ascii="Times New Roman" w:eastAsia="宋体" w:hAnsi="Times New Roman"/>
                <w:i/>
              </w:rPr>
            </w:rPrChange>
          </w:rPr>
          <w:t>k</w:t>
        </w:r>
        <w:r w:rsidRPr="00B52EA1">
          <w:rPr>
            <w:rFonts w:ascii="Times New Roman" w:eastAsia="宋体" w:hAnsi="Times New Roman" w:hint="eastAsia"/>
            <w:sz w:val="22"/>
            <w:szCs w:val="22"/>
            <w:rPrChange w:id="1518" w:author="Shuping Chen" w:date="2019-08-25T10:30:00Z">
              <w:rPr>
                <w:rFonts w:ascii="Times New Roman" w:eastAsia="宋体" w:hAnsi="Times New Roman" w:hint="eastAsia"/>
              </w:rPr>
            </w:rPrChange>
          </w:rPr>
          <w:t>）：</w:t>
        </w:r>
      </w:ins>
    </w:p>
    <w:p w14:paraId="79EC96A0" w14:textId="77777777" w:rsidR="00231244" w:rsidRPr="00B52EA1" w:rsidRDefault="00231244" w:rsidP="00231244">
      <w:pPr>
        <w:tabs>
          <w:tab w:val="left" w:pos="720"/>
          <w:tab w:val="left" w:pos="2880"/>
          <w:tab w:val="left" w:pos="10080"/>
        </w:tabs>
        <w:spacing w:before="240"/>
        <w:jc w:val="right"/>
        <w:rPr>
          <w:ins w:id="1519" w:author="Shuping Chen" w:date="2019-08-22T10:37:00Z"/>
          <w:rFonts w:ascii="Times New Roman" w:eastAsia="宋体" w:hAnsi="Times New Roman" w:cs="Times New Roman"/>
        </w:rPr>
      </w:pPr>
      <w:ins w:id="1520" w:author="Shuping Chen" w:date="2019-08-22T10:37:00Z">
        <w:r w:rsidRPr="00814F00">
          <w:rPr>
            <w:rFonts w:ascii="Times New Roman" w:eastAsia="宋体" w:hAnsi="Times New Roman" w:cs="Times New Roman"/>
          </w:rPr>
          <w:object w:dxaOrig="5460" w:dyaOrig="1160" w14:anchorId="49ACE575">
            <v:shape id="_x0000_i1035" type="#_x0000_t75" style="width:273.6pt;height:59.4pt" o:ole="">
              <v:imagedata r:id="rId38" o:title=""/>
            </v:shape>
            <o:OLEObject Type="Embed" ProgID="Equation.3" ShapeID="_x0000_i1035" DrawAspect="Content" ObjectID="_1632661364" r:id="rId39"/>
          </w:object>
        </w:r>
      </w:ins>
      <w:ins w:id="1521" w:author="Shuping Chen" w:date="2019-08-22T10:37:00Z">
        <w:r w:rsidRPr="00B52EA1">
          <w:rPr>
            <w:rFonts w:ascii="Times New Roman" w:eastAsia="宋体" w:hAnsi="Times New Roman" w:cs="Times New Roman"/>
          </w:rPr>
          <w:t xml:space="preserve">                     </w:t>
        </w:r>
        <w:r w:rsidRPr="00814F00">
          <w:rPr>
            <w:rFonts w:ascii="Times New Roman" w:eastAsia="宋体" w:hAnsi="Times New Roman" w:cs="Times New Roman" w:hint="eastAsia"/>
            <w:bCs/>
          </w:rPr>
          <w:t>（等式</w:t>
        </w:r>
        <w:r w:rsidRPr="00814F00">
          <w:rPr>
            <w:rFonts w:ascii="Times New Roman" w:eastAsia="宋体" w:hAnsi="Times New Roman" w:cs="Times New Roman"/>
            <w:bCs/>
          </w:rPr>
          <w:t>5</w:t>
        </w:r>
        <w:r w:rsidRPr="00814F00">
          <w:rPr>
            <w:rFonts w:ascii="Times New Roman" w:eastAsia="宋体" w:hAnsi="Times New Roman" w:cs="Times New Roman" w:hint="eastAsia"/>
            <w:bCs/>
          </w:rPr>
          <w:t>）</w:t>
        </w:r>
      </w:ins>
    </w:p>
    <w:p w14:paraId="045B606E" w14:textId="77777777" w:rsidR="00231244" w:rsidRPr="00B52EA1" w:rsidRDefault="00231244" w:rsidP="00231244">
      <w:pPr>
        <w:tabs>
          <w:tab w:val="left" w:pos="720"/>
          <w:tab w:val="left" w:pos="2880"/>
          <w:tab w:val="left" w:pos="10080"/>
        </w:tabs>
        <w:spacing w:before="240"/>
        <w:jc w:val="both"/>
        <w:rPr>
          <w:ins w:id="1522" w:author="Shuping Chen" w:date="2019-08-22T10:37:00Z"/>
          <w:rFonts w:ascii="Times New Roman" w:eastAsia="宋体" w:hAnsi="Times New Roman" w:cs="Times New Roman"/>
          <w:noProof/>
          <w:color w:val="000000"/>
        </w:rPr>
      </w:pPr>
      <w:ins w:id="1523" w:author="Shuping Chen" w:date="2019-08-22T10:37:00Z">
        <w:r w:rsidRPr="00B52EA1">
          <w:rPr>
            <w:rFonts w:ascii="Times New Roman" w:eastAsia="宋体" w:hAnsi="Times New Roman" w:cs="Times New Roman" w:hint="eastAsia"/>
            <w:noProof/>
            <w:color w:val="000000"/>
          </w:rPr>
          <w:t>其中</w:t>
        </w:r>
        <w:r w:rsidRPr="00B52EA1">
          <w:rPr>
            <w:rFonts w:ascii="Times New Roman" w:eastAsia="宋体" w:hAnsi="Times New Roman" w:cs="Times New Roman"/>
            <w:noProof/>
            <w:color w:val="000000"/>
          </w:rPr>
          <w:t xml:space="preserve">T </w:t>
        </w:r>
        <w:r w:rsidRPr="00B52EA1">
          <w:rPr>
            <w:rFonts w:ascii="Times New Roman" w:eastAsia="宋体" w:hAnsi="Times New Roman" w:cs="Times New Roman" w:hint="eastAsia"/>
            <w:noProof/>
            <w:color w:val="000000"/>
          </w:rPr>
          <w:t>是通信导致的最小</w:t>
        </w:r>
        <w:r w:rsidRPr="00B52EA1">
          <w:rPr>
            <w:rFonts w:ascii="Times New Roman" w:eastAsia="宋体" w:hAnsi="Times New Roman" w:cs="Times New Roman"/>
            <w:noProof/>
            <w:color w:val="000000"/>
          </w:rPr>
          <w:t>tracking error</w:t>
        </w:r>
        <w:r w:rsidRPr="00B52EA1">
          <w:rPr>
            <w:rFonts w:ascii="Times New Roman" w:eastAsia="宋体" w:hAnsi="Times New Roman" w:cs="Times New Roman" w:hint="eastAsia"/>
            <w:noProof/>
            <w:color w:val="000000"/>
          </w:rPr>
          <w:t>门限</w:t>
        </w:r>
        <w:r w:rsidRPr="00B52EA1">
          <w:rPr>
            <w:rFonts w:ascii="Times New Roman" w:eastAsia="宋体" w:hAnsi="Times New Roman" w:cs="Times New Roman"/>
            <w:i/>
            <w:noProof/>
            <w:color w:val="000000"/>
          </w:rPr>
          <w:t>v</w:t>
        </w:r>
        <w:r w:rsidRPr="00B52EA1">
          <w:rPr>
            <w:rFonts w:ascii="Times New Roman" w:eastAsia="宋体" w:hAnsi="Times New Roman" w:cs="Times New Roman"/>
            <w:i/>
            <w:noProof/>
            <w:color w:val="000000"/>
            <w:lang w:eastAsia="ko-KR"/>
          </w:rPr>
          <w:t xml:space="preserve">TrackingErrMin </w:t>
        </w:r>
        <w:r w:rsidRPr="00B52EA1">
          <w:rPr>
            <w:rFonts w:ascii="Times New Roman" w:eastAsia="宋体" w:hAnsi="Times New Roman" w:cs="Times New Roman"/>
            <w:noProof/>
            <w:color w:val="000000"/>
          </w:rPr>
          <w:t>(0.2m)</w:t>
        </w:r>
        <w:r w:rsidRPr="00B52EA1">
          <w:rPr>
            <w:rFonts w:ascii="Times New Roman" w:eastAsia="宋体" w:hAnsi="Times New Roman" w:cs="Times New Roman" w:hint="eastAsia"/>
            <w:noProof/>
            <w:color w:val="000000"/>
          </w:rPr>
          <w:t>，</w:t>
        </w:r>
        <w:r w:rsidRPr="00B52EA1">
          <w:rPr>
            <w:rFonts w:ascii="Times New Roman" w:eastAsia="宋体" w:hAnsi="Times New Roman" w:cs="Times New Roman"/>
            <w:noProof/>
            <w:color w:val="000000"/>
          </w:rPr>
          <w:t xml:space="preserve"> </w:t>
        </w:r>
      </w:ins>
      <w:ins w:id="1524" w:author="Shuping Chen" w:date="2019-08-22T10:37:00Z">
        <w:r w:rsidRPr="00814F00">
          <w:rPr>
            <w:rFonts w:ascii="Times New Roman" w:eastAsia="宋体" w:hAnsi="Times New Roman" w:cs="Times New Roman"/>
            <w:noProof/>
            <w:color w:val="000000"/>
            <w:position w:val="-6"/>
          </w:rPr>
          <w:object w:dxaOrig="240" w:dyaOrig="220" w14:anchorId="08EB9718">
            <v:shape id="_x0000_i1036" type="#_x0000_t75" style="width:13.8pt;height:11.4pt" o:ole="">
              <v:imagedata r:id="rId40" o:title=""/>
            </v:shape>
            <o:OLEObject Type="Embed" ProgID="Equation.3" ShapeID="_x0000_i1036" DrawAspect="Content" ObjectID="_1632661365" r:id="rId41"/>
          </w:object>
        </w:r>
      </w:ins>
      <w:ins w:id="1525" w:author="Shuping Chen" w:date="2019-08-22T10:37:00Z">
        <w:r w:rsidRPr="00B52EA1">
          <w:rPr>
            <w:rFonts w:ascii="Times New Roman" w:eastAsia="宋体" w:hAnsi="Times New Roman" w:cs="Times New Roman" w:hint="eastAsia"/>
            <w:noProof/>
            <w:color w:val="000000"/>
          </w:rPr>
          <w:t>是误差灵敏度</w:t>
        </w:r>
        <w:r w:rsidRPr="00B52EA1">
          <w:rPr>
            <w:rFonts w:ascii="Times New Roman" w:eastAsia="宋体" w:hAnsi="Times New Roman" w:cs="Times New Roman"/>
            <w:i/>
            <w:noProof/>
            <w:color w:val="000000"/>
          </w:rPr>
          <w:t>v</w:t>
        </w:r>
        <w:r w:rsidRPr="00B52EA1">
          <w:rPr>
            <w:rFonts w:ascii="Times New Roman" w:eastAsia="宋体" w:hAnsi="Times New Roman" w:cs="Times New Roman"/>
            <w:i/>
            <w:noProof/>
            <w:color w:val="000000"/>
            <w:lang w:eastAsia="ko-KR"/>
          </w:rPr>
          <w:t xml:space="preserve">ErrSensitivity </w:t>
        </w:r>
        <w:r w:rsidRPr="00B52EA1">
          <w:rPr>
            <w:rFonts w:ascii="Times New Roman" w:eastAsia="宋体" w:hAnsi="Times New Roman" w:cs="Times New Roman"/>
            <w:noProof/>
            <w:color w:val="000000"/>
          </w:rPr>
          <w:t>(75)</w:t>
        </w:r>
        <w:r w:rsidRPr="00B52EA1">
          <w:rPr>
            <w:rFonts w:ascii="Times New Roman" w:eastAsia="宋体" w:hAnsi="Times New Roman" w:cs="Times New Roman" w:hint="eastAsia"/>
            <w:noProof/>
            <w:color w:val="000000"/>
          </w:rPr>
          <w:t>，</w:t>
        </w:r>
        <w:r w:rsidRPr="00B52EA1">
          <w:rPr>
            <w:rFonts w:ascii="Times New Roman" w:eastAsia="宋体" w:hAnsi="Times New Roman" w:cs="Times New Roman"/>
            <w:noProof/>
            <w:color w:val="000000"/>
            <w:lang w:eastAsia="ko-KR"/>
          </w:rPr>
          <w:t>S</w:t>
        </w:r>
        <w:r w:rsidRPr="00B52EA1">
          <w:rPr>
            <w:rFonts w:ascii="Times New Roman" w:eastAsia="宋体" w:hAnsi="Times New Roman" w:cs="Times New Roman" w:hint="eastAsia"/>
            <w:noProof/>
            <w:color w:val="000000"/>
          </w:rPr>
          <w:t>是通信导致的</w:t>
        </w:r>
        <w:r w:rsidRPr="00B52EA1">
          <w:rPr>
            <w:rFonts w:ascii="Times New Roman" w:eastAsia="宋体" w:hAnsi="Times New Roman" w:cs="Times New Roman"/>
            <w:noProof/>
            <w:color w:val="000000"/>
          </w:rPr>
          <w:t>tracking</w:t>
        </w:r>
        <w:r w:rsidRPr="00B52EA1">
          <w:rPr>
            <w:rFonts w:ascii="Times New Roman" w:eastAsia="宋体" w:hAnsi="Times New Roman" w:cs="Times New Roman"/>
            <w:noProof/>
            <w:color w:val="000000"/>
            <w:lang w:eastAsia="ko-KR"/>
          </w:rPr>
          <w:t xml:space="preserve"> </w:t>
        </w:r>
        <w:r w:rsidRPr="00B52EA1">
          <w:rPr>
            <w:rFonts w:ascii="Times New Roman" w:eastAsia="宋体" w:hAnsi="Times New Roman" w:cs="Times New Roman"/>
            <w:noProof/>
            <w:color w:val="000000"/>
          </w:rPr>
          <w:t>error</w:t>
        </w:r>
        <w:r w:rsidRPr="00B52EA1">
          <w:rPr>
            <w:rFonts w:ascii="Times New Roman" w:eastAsia="宋体" w:hAnsi="Times New Roman" w:cs="Times New Roman" w:hint="eastAsia"/>
            <w:noProof/>
            <w:color w:val="000000"/>
          </w:rPr>
          <w:t>饱和上限</w:t>
        </w:r>
        <w:r w:rsidRPr="00B52EA1">
          <w:rPr>
            <w:rFonts w:ascii="Times New Roman" w:eastAsia="宋体" w:hAnsi="Times New Roman" w:cs="Times New Roman"/>
            <w:i/>
            <w:noProof/>
            <w:color w:val="000000"/>
          </w:rPr>
          <w:t xml:space="preserve">vTrackingErrMax </w:t>
        </w:r>
        <w:r w:rsidRPr="00B52EA1">
          <w:rPr>
            <w:rFonts w:ascii="Times New Roman" w:eastAsia="宋体" w:hAnsi="Times New Roman" w:cs="Times New Roman"/>
            <w:noProof/>
            <w:color w:val="000000"/>
          </w:rPr>
          <w:t>(0.5m)</w:t>
        </w:r>
        <w:r w:rsidRPr="00B52EA1">
          <w:rPr>
            <w:rFonts w:ascii="Times New Roman" w:eastAsia="宋体" w:hAnsi="Times New Roman" w:cs="Times New Roman" w:hint="eastAsia"/>
            <w:noProof/>
            <w:color w:val="000000"/>
          </w:rPr>
          <w:t>。</w:t>
        </w:r>
      </w:ins>
    </w:p>
    <w:p w14:paraId="408F0971" w14:textId="77777777" w:rsidR="00231244" w:rsidRPr="00B52EA1" w:rsidRDefault="00231244" w:rsidP="00231244">
      <w:pPr>
        <w:pStyle w:val="Body"/>
        <w:rPr>
          <w:ins w:id="1526" w:author="Shuping Chen" w:date="2019-08-22T10:37:00Z"/>
          <w:rFonts w:ascii="Times New Roman" w:eastAsia="宋体" w:hAnsi="Times New Roman"/>
          <w:sz w:val="22"/>
          <w:szCs w:val="22"/>
          <w:rPrChange w:id="1527" w:author="Shuping Chen" w:date="2019-08-25T10:30:00Z">
            <w:rPr>
              <w:ins w:id="1528" w:author="Shuping Chen" w:date="2019-08-22T10:37:00Z"/>
              <w:rFonts w:ascii="Times New Roman" w:eastAsia="宋体" w:hAnsi="Times New Roman"/>
            </w:rPr>
          </w:rPrChange>
        </w:rPr>
      </w:pPr>
      <w:ins w:id="1529" w:author="Shuping Chen" w:date="2019-08-22T10:37:00Z">
        <w:r w:rsidRPr="00B52EA1">
          <w:rPr>
            <w:rFonts w:ascii="Times New Roman" w:eastAsia="宋体" w:hAnsi="Times New Roman" w:hint="eastAsia"/>
            <w:sz w:val="22"/>
            <w:szCs w:val="22"/>
            <w:lang w:eastAsia="zh-CN"/>
            <w:rPrChange w:id="1530" w:author="Shuping Chen" w:date="2019-08-25T10:30:00Z">
              <w:rPr>
                <w:rFonts w:ascii="Times New Roman" w:eastAsia="宋体" w:hAnsi="Times New Roman" w:hint="eastAsia"/>
                <w:lang w:eastAsia="zh-CN"/>
              </w:rPr>
            </w:rPrChange>
          </w:rPr>
          <w:t>注：上述公式的设计原则是，当</w:t>
        </w:r>
        <w:r w:rsidRPr="00B52EA1">
          <w:rPr>
            <w:rFonts w:ascii="Times New Roman" w:eastAsia="宋体" w:hAnsi="Times New Roman"/>
            <w:sz w:val="22"/>
            <w:szCs w:val="22"/>
            <w:lang w:eastAsia="zh-CN"/>
            <w:rPrChange w:id="1531" w:author="Shuping Chen" w:date="2019-08-25T10:30:00Z">
              <w:rPr>
                <w:rFonts w:ascii="Times New Roman" w:eastAsia="宋体" w:hAnsi="Times New Roman"/>
                <w:lang w:eastAsia="zh-CN"/>
              </w:rPr>
            </w:rPrChange>
          </w:rPr>
          <w:t>tracking error</w:t>
        </w:r>
        <w:r w:rsidRPr="00B52EA1">
          <w:rPr>
            <w:rFonts w:ascii="Times New Roman" w:eastAsia="宋体" w:hAnsi="Times New Roman" w:hint="eastAsia"/>
            <w:sz w:val="22"/>
            <w:szCs w:val="22"/>
            <w:lang w:eastAsia="zh-CN"/>
            <w:rPrChange w:id="1532" w:author="Shuping Chen" w:date="2019-08-25T10:30:00Z">
              <w:rPr>
                <w:rFonts w:ascii="Times New Roman" w:eastAsia="宋体" w:hAnsi="Times New Roman" w:hint="eastAsia"/>
                <w:lang w:eastAsia="zh-CN"/>
              </w:rPr>
            </w:rPrChange>
          </w:rPr>
          <w:t>未超过门限</w:t>
        </w:r>
        <w:r w:rsidRPr="00B52EA1">
          <w:rPr>
            <w:rFonts w:ascii="Times New Roman" w:eastAsia="宋体" w:hAnsi="Times New Roman"/>
            <w:i/>
            <w:sz w:val="22"/>
            <w:szCs w:val="22"/>
            <w:rPrChange w:id="1533" w:author="Shuping Chen" w:date="2019-08-25T10:30:00Z">
              <w:rPr>
                <w:rFonts w:ascii="Times New Roman" w:eastAsia="宋体" w:hAnsi="Times New Roman"/>
                <w:i/>
              </w:rPr>
            </w:rPrChange>
          </w:rPr>
          <w:t>T</w:t>
        </w:r>
        <w:r w:rsidRPr="00B52EA1">
          <w:rPr>
            <w:rFonts w:ascii="Times New Roman" w:eastAsia="宋体" w:hAnsi="Times New Roman" w:hint="eastAsia"/>
            <w:sz w:val="22"/>
            <w:szCs w:val="22"/>
            <w:lang w:eastAsia="zh-CN"/>
            <w:rPrChange w:id="1534" w:author="Shuping Chen" w:date="2019-08-25T10:30:00Z">
              <w:rPr>
                <w:rFonts w:ascii="Times New Roman" w:eastAsia="宋体" w:hAnsi="Times New Roman" w:hint="eastAsia"/>
                <w:lang w:eastAsia="zh-CN"/>
              </w:rPr>
            </w:rPrChange>
          </w:rPr>
          <w:t>时，</w:t>
        </w:r>
        <w:r w:rsidRPr="00B52EA1">
          <w:rPr>
            <w:rFonts w:ascii="Times New Roman" w:eastAsia="宋体" w:hAnsi="Times New Roman"/>
            <w:sz w:val="22"/>
            <w:szCs w:val="22"/>
            <w:lang w:eastAsia="zh-CN"/>
            <w:rPrChange w:id="1535" w:author="Shuping Chen" w:date="2019-08-25T10:30:00Z">
              <w:rPr>
                <w:rFonts w:ascii="Times New Roman" w:eastAsia="宋体" w:hAnsi="Times New Roman"/>
                <w:lang w:eastAsia="zh-CN"/>
              </w:rPr>
            </w:rPrChange>
          </w:rPr>
          <w:t>HV</w:t>
        </w:r>
        <w:r w:rsidRPr="00B52EA1">
          <w:rPr>
            <w:rFonts w:ascii="Times New Roman" w:eastAsia="宋体" w:hAnsi="Times New Roman" w:hint="eastAsia"/>
            <w:sz w:val="22"/>
            <w:szCs w:val="22"/>
            <w:lang w:eastAsia="zh-CN"/>
            <w:rPrChange w:id="1536" w:author="Shuping Chen" w:date="2019-08-25T10:30:00Z">
              <w:rPr>
                <w:rFonts w:ascii="Times New Roman" w:eastAsia="宋体" w:hAnsi="Times New Roman" w:hint="eastAsia"/>
                <w:lang w:eastAsia="zh-CN"/>
              </w:rPr>
            </w:rPrChange>
          </w:rPr>
          <w:t>不会因为</w:t>
        </w:r>
        <w:r w:rsidRPr="00B52EA1">
          <w:rPr>
            <w:rFonts w:ascii="Times New Roman" w:eastAsia="宋体" w:hAnsi="Times New Roman"/>
            <w:sz w:val="22"/>
            <w:szCs w:val="22"/>
            <w:lang w:eastAsia="zh-CN"/>
            <w:rPrChange w:id="1537" w:author="Shuping Chen" w:date="2019-08-25T10:30:00Z">
              <w:rPr>
                <w:rFonts w:ascii="Times New Roman" w:eastAsia="宋体" w:hAnsi="Times New Roman"/>
                <w:lang w:eastAsia="zh-CN"/>
              </w:rPr>
            </w:rPrChange>
          </w:rPr>
          <w:t>tracking error</w:t>
        </w:r>
        <w:r w:rsidRPr="00B52EA1">
          <w:rPr>
            <w:rFonts w:ascii="Times New Roman" w:eastAsia="宋体" w:hAnsi="Times New Roman" w:hint="eastAsia"/>
            <w:sz w:val="22"/>
            <w:szCs w:val="22"/>
            <w:lang w:eastAsia="zh-CN"/>
            <w:rPrChange w:id="1538" w:author="Shuping Chen" w:date="2019-08-25T10:30:00Z">
              <w:rPr>
                <w:rFonts w:ascii="Times New Roman" w:eastAsia="宋体" w:hAnsi="Times New Roman" w:hint="eastAsia"/>
                <w:lang w:eastAsia="zh-CN"/>
              </w:rPr>
            </w:rPrChange>
          </w:rPr>
          <w:t>广播</w:t>
        </w:r>
        <w:r w:rsidRPr="00B52EA1">
          <w:rPr>
            <w:rFonts w:ascii="Times New Roman" w:eastAsia="宋体" w:hAnsi="Times New Roman"/>
            <w:sz w:val="22"/>
            <w:szCs w:val="22"/>
            <w:lang w:eastAsia="zh-CN"/>
            <w:rPrChange w:id="1539" w:author="Shuping Chen" w:date="2019-08-25T10:30:00Z">
              <w:rPr>
                <w:rFonts w:ascii="Times New Roman" w:eastAsia="宋体" w:hAnsi="Times New Roman"/>
                <w:lang w:eastAsia="zh-CN"/>
              </w:rPr>
            </w:rPrChange>
          </w:rPr>
          <w:t>BSM</w:t>
        </w:r>
        <w:r w:rsidRPr="00B52EA1">
          <w:rPr>
            <w:rFonts w:ascii="Times New Roman" w:eastAsia="宋体" w:hAnsi="Times New Roman" w:hint="eastAsia"/>
            <w:sz w:val="22"/>
            <w:szCs w:val="22"/>
            <w:lang w:eastAsia="zh-CN"/>
            <w:rPrChange w:id="1540" w:author="Shuping Chen" w:date="2019-08-25T10:30:00Z">
              <w:rPr>
                <w:rFonts w:ascii="Times New Roman" w:eastAsia="宋体" w:hAnsi="Times New Roman" w:hint="eastAsia"/>
                <w:lang w:eastAsia="zh-CN"/>
              </w:rPr>
            </w:rPrChange>
          </w:rPr>
          <w:t>消息；当</w:t>
        </w:r>
        <w:r w:rsidRPr="00B52EA1">
          <w:rPr>
            <w:rFonts w:ascii="Times New Roman" w:eastAsia="宋体" w:hAnsi="Times New Roman"/>
            <w:sz w:val="22"/>
            <w:szCs w:val="22"/>
            <w:lang w:eastAsia="zh-CN"/>
            <w:rPrChange w:id="1541" w:author="Shuping Chen" w:date="2019-08-25T10:30:00Z">
              <w:rPr>
                <w:rFonts w:ascii="Times New Roman" w:eastAsia="宋体" w:hAnsi="Times New Roman"/>
                <w:lang w:eastAsia="zh-CN"/>
              </w:rPr>
            </w:rPrChange>
          </w:rPr>
          <w:t>tracking error</w:t>
        </w:r>
        <w:r w:rsidRPr="00B52EA1">
          <w:rPr>
            <w:rFonts w:ascii="Times New Roman" w:eastAsia="宋体" w:hAnsi="Times New Roman" w:hint="eastAsia"/>
            <w:sz w:val="22"/>
            <w:szCs w:val="22"/>
            <w:lang w:eastAsia="zh-CN"/>
            <w:rPrChange w:id="1542" w:author="Shuping Chen" w:date="2019-08-25T10:30:00Z">
              <w:rPr>
                <w:rFonts w:ascii="Times New Roman" w:eastAsia="宋体" w:hAnsi="Times New Roman" w:hint="eastAsia"/>
                <w:lang w:eastAsia="zh-CN"/>
              </w:rPr>
            </w:rPrChange>
          </w:rPr>
          <w:t>超过此门限时，则</w:t>
        </w:r>
        <w:r w:rsidRPr="00B52EA1">
          <w:rPr>
            <w:rFonts w:ascii="Times New Roman" w:eastAsia="宋体" w:hAnsi="Times New Roman"/>
            <w:sz w:val="22"/>
            <w:szCs w:val="22"/>
            <w:lang w:eastAsia="zh-CN"/>
            <w:rPrChange w:id="1543" w:author="Shuping Chen" w:date="2019-08-25T10:30:00Z">
              <w:rPr>
                <w:rFonts w:ascii="Times New Roman" w:eastAsia="宋体" w:hAnsi="Times New Roman"/>
                <w:lang w:eastAsia="zh-CN"/>
              </w:rPr>
            </w:rPrChange>
          </w:rPr>
          <w:t>tracking error</w:t>
        </w:r>
        <w:r w:rsidRPr="00B52EA1">
          <w:rPr>
            <w:rFonts w:ascii="Times New Roman" w:eastAsia="宋体" w:hAnsi="Times New Roman" w:hint="eastAsia"/>
            <w:sz w:val="22"/>
            <w:szCs w:val="22"/>
            <w:lang w:eastAsia="zh-CN"/>
            <w:rPrChange w:id="1544" w:author="Shuping Chen" w:date="2019-08-25T10:30:00Z">
              <w:rPr>
                <w:rFonts w:ascii="Times New Roman" w:eastAsia="宋体" w:hAnsi="Times New Roman" w:hint="eastAsia"/>
                <w:lang w:eastAsia="zh-CN"/>
              </w:rPr>
            </w:rPrChange>
          </w:rPr>
          <w:t>越大，发送概率越大，当</w:t>
        </w:r>
        <w:r w:rsidRPr="00B52EA1">
          <w:rPr>
            <w:rFonts w:ascii="Times New Roman" w:eastAsia="宋体" w:hAnsi="Times New Roman"/>
            <w:sz w:val="22"/>
            <w:szCs w:val="22"/>
            <w:lang w:eastAsia="zh-CN"/>
            <w:rPrChange w:id="1545" w:author="Shuping Chen" w:date="2019-08-25T10:30:00Z">
              <w:rPr>
                <w:rFonts w:ascii="Times New Roman" w:eastAsia="宋体" w:hAnsi="Times New Roman"/>
                <w:lang w:eastAsia="zh-CN"/>
              </w:rPr>
            </w:rPrChange>
          </w:rPr>
          <w:t>tracking error</w:t>
        </w:r>
        <w:r w:rsidRPr="00B52EA1">
          <w:rPr>
            <w:rFonts w:ascii="Times New Roman" w:eastAsia="宋体" w:hAnsi="Times New Roman" w:hint="eastAsia"/>
            <w:sz w:val="22"/>
            <w:szCs w:val="22"/>
            <w:lang w:eastAsia="zh-CN"/>
            <w:rPrChange w:id="1546" w:author="Shuping Chen" w:date="2019-08-25T10:30:00Z">
              <w:rPr>
                <w:rFonts w:ascii="Times New Roman" w:eastAsia="宋体" w:hAnsi="Times New Roman" w:hint="eastAsia"/>
                <w:lang w:eastAsia="zh-CN"/>
              </w:rPr>
            </w:rPrChange>
          </w:rPr>
          <w:lastRenderedPageBreak/>
          <w:t>超过门限</w:t>
        </w:r>
        <w:r w:rsidRPr="00B52EA1">
          <w:rPr>
            <w:rFonts w:ascii="Times New Roman" w:eastAsia="宋体" w:hAnsi="Times New Roman"/>
            <w:i/>
            <w:sz w:val="22"/>
            <w:szCs w:val="22"/>
            <w:rPrChange w:id="1547" w:author="Shuping Chen" w:date="2019-08-25T10:30:00Z">
              <w:rPr>
                <w:rFonts w:ascii="Times New Roman" w:eastAsia="宋体" w:hAnsi="Times New Roman"/>
                <w:i/>
              </w:rPr>
            </w:rPrChange>
          </w:rPr>
          <w:t>S</w:t>
        </w:r>
        <w:r w:rsidRPr="00B52EA1">
          <w:rPr>
            <w:rFonts w:ascii="Times New Roman" w:eastAsia="宋体" w:hAnsi="Times New Roman" w:hint="eastAsia"/>
            <w:i/>
            <w:sz w:val="22"/>
            <w:szCs w:val="22"/>
            <w:lang w:eastAsia="zh-CN"/>
            <w:rPrChange w:id="1548" w:author="Shuping Chen" w:date="2019-08-25T10:30:00Z">
              <w:rPr>
                <w:rFonts w:ascii="Times New Roman" w:eastAsia="宋体" w:hAnsi="Times New Roman" w:hint="eastAsia"/>
                <w:i/>
                <w:lang w:eastAsia="zh-CN"/>
              </w:rPr>
            </w:rPrChange>
          </w:rPr>
          <w:t>时，</w:t>
        </w:r>
        <w:r w:rsidRPr="00B52EA1">
          <w:rPr>
            <w:rFonts w:ascii="Times New Roman" w:eastAsia="宋体" w:hAnsi="Times New Roman" w:hint="eastAsia"/>
            <w:sz w:val="22"/>
            <w:szCs w:val="22"/>
            <w:lang w:eastAsia="zh-CN"/>
            <w:rPrChange w:id="1549" w:author="Shuping Chen" w:date="2019-08-25T10:30:00Z">
              <w:rPr>
                <w:rFonts w:ascii="Times New Roman" w:eastAsia="宋体" w:hAnsi="Times New Roman" w:hint="eastAsia"/>
                <w:lang w:eastAsia="zh-CN"/>
              </w:rPr>
            </w:rPrChange>
          </w:rPr>
          <w:t>则会因为</w:t>
        </w:r>
        <w:r w:rsidRPr="00B52EA1">
          <w:rPr>
            <w:rFonts w:ascii="Times New Roman" w:eastAsia="宋体" w:hAnsi="Times New Roman"/>
            <w:sz w:val="22"/>
            <w:szCs w:val="22"/>
            <w:lang w:eastAsia="zh-CN"/>
            <w:rPrChange w:id="1550" w:author="Shuping Chen" w:date="2019-08-25T10:30:00Z">
              <w:rPr>
                <w:rFonts w:ascii="Times New Roman" w:eastAsia="宋体" w:hAnsi="Times New Roman"/>
                <w:lang w:eastAsia="zh-CN"/>
              </w:rPr>
            </w:rPrChange>
          </w:rPr>
          <w:t>tracking</w:t>
        </w:r>
        <w:r w:rsidRPr="00B52EA1">
          <w:rPr>
            <w:rFonts w:ascii="Times New Roman" w:eastAsia="宋体" w:hAnsi="Times New Roman"/>
            <w:i/>
            <w:sz w:val="22"/>
            <w:szCs w:val="22"/>
            <w:lang w:eastAsia="zh-CN"/>
            <w:rPrChange w:id="1551" w:author="Shuping Chen" w:date="2019-08-25T10:30:00Z">
              <w:rPr>
                <w:rFonts w:ascii="Times New Roman" w:eastAsia="宋体" w:hAnsi="Times New Roman"/>
                <w:i/>
                <w:lang w:eastAsia="zh-CN"/>
              </w:rPr>
            </w:rPrChange>
          </w:rPr>
          <w:t xml:space="preserve"> </w:t>
        </w:r>
        <w:r w:rsidRPr="00B52EA1">
          <w:rPr>
            <w:rFonts w:ascii="Times New Roman" w:eastAsia="宋体" w:hAnsi="Times New Roman"/>
            <w:sz w:val="22"/>
            <w:szCs w:val="22"/>
            <w:lang w:eastAsia="zh-CN"/>
            <w:rPrChange w:id="1552" w:author="Shuping Chen" w:date="2019-08-25T10:30:00Z">
              <w:rPr>
                <w:rFonts w:ascii="Times New Roman" w:eastAsia="宋体" w:hAnsi="Times New Roman"/>
                <w:lang w:eastAsia="zh-CN"/>
              </w:rPr>
            </w:rPrChange>
          </w:rPr>
          <w:t>error</w:t>
        </w:r>
        <w:r w:rsidRPr="00B52EA1">
          <w:rPr>
            <w:rFonts w:ascii="Times New Roman" w:eastAsia="宋体" w:hAnsi="Times New Roman" w:hint="eastAsia"/>
            <w:sz w:val="22"/>
            <w:szCs w:val="22"/>
            <w:lang w:eastAsia="zh-CN"/>
            <w:rPrChange w:id="1553" w:author="Shuping Chen" w:date="2019-08-25T10:30:00Z">
              <w:rPr>
                <w:rFonts w:ascii="Times New Roman" w:eastAsia="宋体" w:hAnsi="Times New Roman" w:hint="eastAsia"/>
                <w:lang w:eastAsia="zh-CN"/>
              </w:rPr>
            </w:rPrChange>
          </w:rPr>
          <w:t>导致发送</w:t>
        </w:r>
        <w:r w:rsidRPr="00B52EA1">
          <w:rPr>
            <w:rFonts w:ascii="Times New Roman" w:eastAsia="宋体" w:hAnsi="Times New Roman"/>
            <w:i/>
            <w:sz w:val="22"/>
            <w:szCs w:val="22"/>
            <w:lang w:eastAsia="zh-CN"/>
            <w:rPrChange w:id="1554" w:author="Shuping Chen" w:date="2019-08-25T10:30:00Z">
              <w:rPr>
                <w:rFonts w:ascii="Times New Roman" w:eastAsia="宋体" w:hAnsi="Times New Roman"/>
                <w:i/>
                <w:lang w:eastAsia="zh-CN"/>
              </w:rPr>
            </w:rPrChange>
          </w:rPr>
          <w:t>BSM</w:t>
        </w:r>
        <w:r w:rsidRPr="00B52EA1">
          <w:rPr>
            <w:rFonts w:ascii="Times New Roman" w:eastAsia="宋体" w:hAnsi="Times New Roman" w:hint="eastAsia"/>
            <w:i/>
            <w:sz w:val="22"/>
            <w:szCs w:val="22"/>
            <w:lang w:eastAsia="zh-CN"/>
            <w:rPrChange w:id="1555" w:author="Shuping Chen" w:date="2019-08-25T10:30:00Z">
              <w:rPr>
                <w:rFonts w:ascii="Times New Roman" w:eastAsia="宋体" w:hAnsi="Times New Roman" w:hint="eastAsia"/>
                <w:i/>
                <w:lang w:eastAsia="zh-CN"/>
              </w:rPr>
            </w:rPrChange>
          </w:rPr>
          <w:t>。</w:t>
        </w:r>
        <w:r w:rsidRPr="00B52EA1">
          <w:rPr>
            <w:rFonts w:ascii="Times New Roman" w:eastAsia="宋体" w:hAnsi="Times New Roman" w:hint="eastAsia"/>
            <w:sz w:val="22"/>
            <w:szCs w:val="22"/>
            <w:lang w:eastAsia="zh-CN"/>
            <w:rPrChange w:id="1556" w:author="Shuping Chen" w:date="2019-08-25T10:30:00Z">
              <w:rPr>
                <w:rFonts w:ascii="Times New Roman" w:eastAsia="宋体" w:hAnsi="Times New Roman" w:hint="eastAsia"/>
                <w:lang w:eastAsia="zh-CN"/>
              </w:rPr>
            </w:rPrChange>
          </w:rPr>
          <w:t>因为各</w:t>
        </w:r>
        <w:r w:rsidRPr="00B52EA1">
          <w:rPr>
            <w:rFonts w:ascii="Times New Roman" w:eastAsia="宋体" w:hAnsi="Times New Roman"/>
            <w:i/>
            <w:sz w:val="22"/>
            <w:szCs w:val="22"/>
            <w:lang w:eastAsia="zh-CN"/>
            <w:rPrChange w:id="1557" w:author="Shuping Chen" w:date="2019-08-25T10:30:00Z">
              <w:rPr>
                <w:rFonts w:ascii="Times New Roman" w:eastAsia="宋体" w:hAnsi="Times New Roman"/>
                <w:i/>
                <w:lang w:eastAsia="zh-CN"/>
              </w:rPr>
            </w:rPrChange>
          </w:rPr>
          <w:t>HV</w:t>
        </w:r>
        <w:r w:rsidRPr="00B52EA1">
          <w:rPr>
            <w:rFonts w:ascii="Times New Roman" w:eastAsia="宋体" w:hAnsi="Times New Roman" w:hint="eastAsia"/>
            <w:sz w:val="22"/>
            <w:szCs w:val="22"/>
            <w:lang w:eastAsia="zh-CN"/>
            <w:rPrChange w:id="1558" w:author="Shuping Chen" w:date="2019-08-25T10:30:00Z">
              <w:rPr>
                <w:rFonts w:ascii="Times New Roman" w:eastAsia="宋体" w:hAnsi="Times New Roman" w:hint="eastAsia"/>
                <w:lang w:eastAsia="zh-CN"/>
              </w:rPr>
            </w:rPrChange>
          </w:rPr>
          <w:t>的</w:t>
        </w:r>
        <w:r w:rsidRPr="00B52EA1">
          <w:rPr>
            <w:rFonts w:ascii="Times New Roman" w:eastAsia="宋体" w:hAnsi="Times New Roman"/>
            <w:i/>
            <w:sz w:val="22"/>
            <w:szCs w:val="22"/>
            <w:lang w:eastAsia="zh-CN"/>
            <w:rPrChange w:id="1559" w:author="Shuping Chen" w:date="2019-08-25T10:30:00Z">
              <w:rPr>
                <w:rFonts w:ascii="Times New Roman" w:eastAsia="宋体" w:hAnsi="Times New Roman"/>
                <w:i/>
                <w:lang w:eastAsia="zh-CN"/>
              </w:rPr>
            </w:rPrChange>
          </w:rPr>
          <w:t>tracking error</w:t>
        </w:r>
        <w:r w:rsidRPr="00B52EA1">
          <w:rPr>
            <w:rFonts w:ascii="Times New Roman" w:eastAsia="宋体" w:hAnsi="Times New Roman" w:hint="eastAsia"/>
            <w:sz w:val="22"/>
            <w:szCs w:val="22"/>
            <w:lang w:eastAsia="zh-CN"/>
            <w:rPrChange w:id="1560" w:author="Shuping Chen" w:date="2019-08-25T10:30:00Z">
              <w:rPr>
                <w:rFonts w:ascii="Times New Roman" w:eastAsia="宋体" w:hAnsi="Times New Roman" w:hint="eastAsia"/>
                <w:lang w:eastAsia="zh-CN"/>
              </w:rPr>
            </w:rPrChange>
          </w:rPr>
          <w:t>各不相同</w:t>
        </w:r>
        <w:r w:rsidRPr="00B52EA1">
          <w:rPr>
            <w:rFonts w:ascii="Times New Roman" w:eastAsia="宋体" w:hAnsi="Times New Roman" w:hint="eastAsia"/>
            <w:i/>
            <w:sz w:val="22"/>
            <w:szCs w:val="22"/>
            <w:lang w:eastAsia="zh-CN"/>
            <w:rPrChange w:id="1561" w:author="Shuping Chen" w:date="2019-08-25T10:30:00Z">
              <w:rPr>
                <w:rFonts w:ascii="Times New Roman" w:eastAsia="宋体" w:hAnsi="Times New Roman" w:hint="eastAsia"/>
                <w:i/>
                <w:lang w:eastAsia="zh-CN"/>
              </w:rPr>
            </w:rPrChange>
          </w:rPr>
          <w:t>，</w:t>
        </w:r>
        <w:r w:rsidRPr="00B52EA1">
          <w:rPr>
            <w:rFonts w:ascii="Times New Roman" w:eastAsia="宋体" w:hAnsi="Times New Roman" w:hint="eastAsia"/>
            <w:sz w:val="22"/>
            <w:szCs w:val="22"/>
            <w:lang w:eastAsia="zh-CN"/>
            <w:rPrChange w:id="1562" w:author="Shuping Chen" w:date="2019-08-25T10:30:00Z">
              <w:rPr>
                <w:rFonts w:ascii="Times New Roman" w:eastAsia="宋体" w:hAnsi="Times New Roman" w:hint="eastAsia"/>
                <w:lang w:eastAsia="zh-CN"/>
              </w:rPr>
            </w:rPrChange>
          </w:rPr>
          <w:t>他们会以不同的概率广播</w:t>
        </w:r>
        <w:r w:rsidRPr="00B52EA1">
          <w:rPr>
            <w:rFonts w:ascii="Times New Roman" w:eastAsia="宋体" w:hAnsi="Times New Roman"/>
            <w:i/>
            <w:sz w:val="22"/>
            <w:szCs w:val="22"/>
            <w:lang w:eastAsia="zh-CN"/>
            <w:rPrChange w:id="1563" w:author="Shuping Chen" w:date="2019-08-25T10:30:00Z">
              <w:rPr>
                <w:rFonts w:ascii="Times New Roman" w:eastAsia="宋体" w:hAnsi="Times New Roman"/>
                <w:i/>
                <w:lang w:eastAsia="zh-CN"/>
              </w:rPr>
            </w:rPrChange>
          </w:rPr>
          <w:t>BSM</w:t>
        </w:r>
        <w:r w:rsidRPr="00B52EA1">
          <w:rPr>
            <w:rFonts w:ascii="Times New Roman" w:eastAsia="宋体" w:hAnsi="Times New Roman" w:hint="eastAsia"/>
            <w:i/>
            <w:sz w:val="22"/>
            <w:szCs w:val="22"/>
            <w:lang w:eastAsia="zh-CN"/>
            <w:rPrChange w:id="1564" w:author="Shuping Chen" w:date="2019-08-25T10:30:00Z">
              <w:rPr>
                <w:rFonts w:ascii="Times New Roman" w:eastAsia="宋体" w:hAnsi="Times New Roman" w:hint="eastAsia"/>
                <w:i/>
                <w:lang w:eastAsia="zh-CN"/>
              </w:rPr>
            </w:rPrChange>
          </w:rPr>
          <w:t>消息。</w:t>
        </w:r>
      </w:ins>
    </w:p>
    <w:p w14:paraId="4A6A17B5" w14:textId="77777777" w:rsidR="00231244" w:rsidRPr="00B52EA1" w:rsidRDefault="00231244" w:rsidP="00231244">
      <w:pPr>
        <w:pStyle w:val="Heading5"/>
        <w:jc w:val="both"/>
        <w:rPr>
          <w:ins w:id="1565" w:author="Shuping Chen" w:date="2019-08-22T10:37:00Z"/>
          <w:rFonts w:ascii="Times New Roman" w:eastAsia="宋体" w:hAnsi="Times New Roman" w:cs="Times New Roman"/>
        </w:rPr>
      </w:pPr>
      <w:bookmarkStart w:id="1566" w:name="_Ref308770233"/>
      <w:ins w:id="1567" w:author="Shuping Chen" w:date="2019-08-22T10:37:00Z">
        <w:r w:rsidRPr="00B52EA1">
          <w:rPr>
            <w:rFonts w:ascii="Times New Roman" w:eastAsia="宋体" w:hAnsi="Times New Roman" w:cs="Times New Roman" w:hint="eastAsia"/>
          </w:rPr>
          <w:t>计算最大发送时间间隔（最大</w:t>
        </w:r>
        <w:r w:rsidRPr="00B52EA1">
          <w:rPr>
            <w:rFonts w:ascii="Times New Roman" w:eastAsia="宋体" w:hAnsi="Times New Roman" w:cs="Times New Roman"/>
          </w:rPr>
          <w:t>BSM</w:t>
        </w:r>
        <w:r w:rsidRPr="00B52EA1">
          <w:rPr>
            <w:rFonts w:ascii="Times New Roman" w:eastAsia="宋体" w:hAnsi="Times New Roman" w:cs="Times New Roman" w:hint="eastAsia"/>
          </w:rPr>
          <w:t>生成间隔）</w:t>
        </w:r>
        <w:bookmarkEnd w:id="1566"/>
      </w:ins>
    </w:p>
    <w:p w14:paraId="631C448E" w14:textId="77777777" w:rsidR="00231244" w:rsidRPr="00B52EA1" w:rsidRDefault="00231244" w:rsidP="00231244">
      <w:pPr>
        <w:pStyle w:val="Body"/>
        <w:ind w:firstLine="360"/>
        <w:rPr>
          <w:ins w:id="1568" w:author="Shuping Chen" w:date="2019-08-22T10:37:00Z"/>
          <w:rFonts w:ascii="Times New Roman" w:eastAsia="宋体" w:hAnsi="Times New Roman"/>
          <w:sz w:val="22"/>
          <w:szCs w:val="22"/>
          <w:lang w:eastAsia="zh-CN"/>
          <w:rPrChange w:id="1569" w:author="Shuping Chen" w:date="2019-08-25T10:30:00Z">
            <w:rPr>
              <w:ins w:id="1570" w:author="Shuping Chen" w:date="2019-08-22T10:37:00Z"/>
              <w:rFonts w:ascii="Times New Roman" w:eastAsia="宋体" w:hAnsi="Times New Roman"/>
              <w:lang w:eastAsia="zh-CN"/>
            </w:rPr>
          </w:rPrChange>
        </w:rPr>
      </w:pPr>
      <w:ins w:id="1571" w:author="Shuping Chen" w:date="2019-08-22T10:37:00Z">
        <w:r w:rsidRPr="00B52EA1">
          <w:rPr>
            <w:rFonts w:ascii="Times New Roman" w:eastAsia="宋体" w:hAnsi="Times New Roman" w:hint="eastAsia"/>
            <w:sz w:val="22"/>
            <w:szCs w:val="22"/>
            <w:lang w:eastAsia="zh-CN"/>
            <w:rPrChange w:id="1572" w:author="Shuping Chen" w:date="2019-08-25T10:30:00Z">
              <w:rPr>
                <w:rFonts w:ascii="Times New Roman" w:eastAsia="宋体" w:hAnsi="Times New Roman" w:hint="eastAsia"/>
                <w:lang w:eastAsia="zh-CN"/>
              </w:rPr>
            </w:rPrChange>
          </w:rPr>
          <w:t>本小节定义计算最大</w:t>
        </w:r>
        <w:r w:rsidRPr="00B52EA1">
          <w:rPr>
            <w:rFonts w:ascii="Times New Roman" w:eastAsia="宋体" w:hAnsi="Times New Roman"/>
            <w:sz w:val="22"/>
            <w:szCs w:val="22"/>
            <w:lang w:eastAsia="zh-CN"/>
            <w:rPrChange w:id="1573" w:author="Shuping Chen" w:date="2019-08-25T10:30:00Z">
              <w:rPr>
                <w:rFonts w:ascii="Times New Roman" w:eastAsia="宋体" w:hAnsi="Times New Roman"/>
                <w:lang w:eastAsia="zh-CN"/>
              </w:rPr>
            </w:rPrChange>
          </w:rPr>
          <w:t>BSM</w:t>
        </w:r>
        <w:r w:rsidRPr="00B52EA1">
          <w:rPr>
            <w:rFonts w:ascii="Times New Roman" w:eastAsia="宋体" w:hAnsi="Times New Roman" w:hint="eastAsia"/>
            <w:sz w:val="22"/>
            <w:szCs w:val="22"/>
            <w:lang w:eastAsia="zh-CN"/>
            <w:rPrChange w:id="1574" w:author="Shuping Chen" w:date="2019-08-25T10:30:00Z">
              <w:rPr>
                <w:rFonts w:ascii="Times New Roman" w:eastAsia="宋体" w:hAnsi="Times New Roman" w:hint="eastAsia"/>
                <w:lang w:eastAsia="zh-CN"/>
              </w:rPr>
            </w:rPrChange>
          </w:rPr>
          <w:t>生成间隔</w:t>
        </w:r>
        <w:r w:rsidRPr="00B52EA1">
          <w:rPr>
            <w:rFonts w:ascii="Times New Roman" w:eastAsia="宋体" w:hAnsi="Times New Roman"/>
            <w:sz w:val="22"/>
            <w:szCs w:val="22"/>
            <w:lang w:eastAsia="zh-CN"/>
            <w:rPrChange w:id="1575" w:author="Shuping Chen" w:date="2019-08-25T10:30:00Z">
              <w:rPr>
                <w:rFonts w:ascii="Times New Roman" w:eastAsia="宋体" w:hAnsi="Times New Roman"/>
                <w:lang w:eastAsia="zh-CN"/>
              </w:rPr>
            </w:rPrChange>
          </w:rPr>
          <w:t>Max_ITT</w:t>
        </w:r>
        <w:r w:rsidRPr="00B52EA1">
          <w:rPr>
            <w:rFonts w:ascii="Times New Roman" w:eastAsia="宋体" w:hAnsi="Times New Roman" w:hint="eastAsia"/>
            <w:sz w:val="22"/>
            <w:szCs w:val="22"/>
            <w:lang w:eastAsia="zh-CN"/>
            <w:rPrChange w:id="1576" w:author="Shuping Chen" w:date="2019-08-25T10:30:00Z">
              <w:rPr>
                <w:rFonts w:ascii="Times New Roman" w:eastAsia="宋体" w:hAnsi="Times New Roman" w:hint="eastAsia"/>
                <w:lang w:eastAsia="zh-CN"/>
              </w:rPr>
            </w:rPrChange>
          </w:rPr>
          <w:t>的计算步骤。在第</w:t>
        </w:r>
        <w:r w:rsidRPr="00B52EA1">
          <w:rPr>
            <w:rFonts w:ascii="Times New Roman" w:eastAsia="宋体" w:hAnsi="Times New Roman"/>
            <w:sz w:val="22"/>
            <w:szCs w:val="22"/>
            <w:lang w:eastAsia="zh-CN"/>
            <w:rPrChange w:id="1577" w:author="Shuping Chen" w:date="2019-08-25T10:30:00Z">
              <w:rPr>
                <w:rFonts w:ascii="Times New Roman" w:eastAsia="宋体" w:hAnsi="Times New Roman"/>
                <w:lang w:eastAsia="zh-CN"/>
              </w:rPr>
            </w:rPrChange>
          </w:rPr>
          <w:t>k</w:t>
        </w:r>
        <w:r w:rsidRPr="00B52EA1">
          <w:rPr>
            <w:rFonts w:ascii="Times New Roman" w:eastAsia="宋体" w:hAnsi="Times New Roman" w:hint="eastAsia"/>
            <w:sz w:val="22"/>
            <w:szCs w:val="22"/>
            <w:lang w:eastAsia="zh-CN"/>
            <w:rPrChange w:id="1578"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lang w:eastAsia="zh-CN"/>
            <w:rPrChange w:id="1579" w:author="Shuping Chen" w:date="2019-08-25T10:30:00Z">
              <w:rPr>
                <w:rFonts w:ascii="Times New Roman" w:eastAsia="宋体" w:hAnsi="Times New Roman"/>
                <w:i/>
                <w:lang w:eastAsia="zh-CN"/>
              </w:rPr>
            </w:rPrChange>
          </w:rPr>
          <w:t>vTxRateCntrlInt</w:t>
        </w:r>
        <w:r w:rsidRPr="00B52EA1">
          <w:rPr>
            <w:rFonts w:ascii="Times New Roman" w:eastAsia="宋体" w:hAnsi="Times New Roman" w:hint="eastAsia"/>
            <w:sz w:val="22"/>
            <w:szCs w:val="22"/>
            <w:lang w:eastAsia="zh-CN"/>
            <w:rPrChange w:id="1580" w:author="Shuping Chen" w:date="2019-08-25T10:30:00Z">
              <w:rPr>
                <w:rFonts w:ascii="Times New Roman" w:eastAsia="宋体" w:hAnsi="Times New Roman" w:hint="eastAsia"/>
                <w:lang w:eastAsia="zh-CN"/>
              </w:rPr>
            </w:rPrChange>
          </w:rPr>
          <w:t>结束时</w:t>
        </w:r>
        <w:r w:rsidRPr="00B52EA1">
          <w:rPr>
            <w:rFonts w:ascii="Times New Roman" w:eastAsia="宋体" w:hAnsi="Times New Roman" w:hint="eastAsia"/>
            <w:i/>
            <w:sz w:val="22"/>
            <w:szCs w:val="22"/>
            <w:lang w:eastAsia="zh-CN"/>
            <w:rPrChange w:id="1581" w:author="Shuping Chen" w:date="2019-08-25T10:30:00Z">
              <w:rPr>
                <w:rFonts w:ascii="Times New Roman" w:eastAsia="宋体" w:hAnsi="Times New Roman" w:hint="eastAsia"/>
                <w:i/>
                <w:lang w:eastAsia="zh-CN"/>
              </w:rPr>
            </w:rPrChange>
          </w:rPr>
          <w:t>，</w:t>
        </w:r>
        <w:r w:rsidRPr="00B52EA1">
          <w:rPr>
            <w:rFonts w:ascii="Times New Roman" w:eastAsia="宋体" w:hAnsi="Times New Roman" w:hint="eastAsia"/>
            <w:sz w:val="22"/>
            <w:szCs w:val="22"/>
            <w:lang w:eastAsia="zh-CN"/>
            <w:rPrChange w:id="1582" w:author="Shuping Chen" w:date="2019-08-25T10:30:00Z">
              <w:rPr>
                <w:rFonts w:ascii="Times New Roman" w:eastAsia="宋体" w:hAnsi="Times New Roman" w:hint="eastAsia"/>
                <w:lang w:eastAsia="zh-CN"/>
              </w:rPr>
            </w:rPrChange>
          </w:rPr>
          <w:t>车载系统进行如下操作：</w:t>
        </w:r>
      </w:ins>
    </w:p>
    <w:p w14:paraId="4E7EF891" w14:textId="77777777" w:rsidR="00231244" w:rsidRPr="00B52EA1" w:rsidRDefault="00231244" w:rsidP="00231244">
      <w:pPr>
        <w:pStyle w:val="BulletList"/>
        <w:rPr>
          <w:ins w:id="1583" w:author="Shuping Chen" w:date="2019-08-22T10:37:00Z"/>
          <w:rFonts w:ascii="Times New Roman" w:eastAsia="宋体" w:hAnsi="Times New Roman"/>
          <w:sz w:val="22"/>
          <w:szCs w:val="22"/>
          <w:lang w:eastAsia="zh-CN"/>
          <w:rPrChange w:id="1584" w:author="Shuping Chen" w:date="2019-08-25T10:30:00Z">
            <w:rPr>
              <w:ins w:id="1585" w:author="Shuping Chen" w:date="2019-08-22T10:37:00Z"/>
              <w:rFonts w:ascii="Times New Roman" w:eastAsia="宋体" w:hAnsi="Times New Roman"/>
              <w:lang w:eastAsia="zh-CN"/>
            </w:rPr>
          </w:rPrChange>
        </w:rPr>
      </w:pPr>
      <w:ins w:id="1586" w:author="Shuping Chen" w:date="2019-08-22T10:37:00Z">
        <w:r w:rsidRPr="00B52EA1">
          <w:rPr>
            <w:rFonts w:ascii="Times New Roman" w:eastAsia="宋体" w:hAnsi="Times New Roman" w:hint="eastAsia"/>
            <w:sz w:val="22"/>
            <w:szCs w:val="22"/>
            <w:lang w:eastAsia="zh-CN"/>
            <w:rPrChange w:id="1587" w:author="Shuping Chen" w:date="2019-08-25T10:30:00Z">
              <w:rPr>
                <w:rFonts w:ascii="Times New Roman" w:eastAsia="宋体" w:hAnsi="Times New Roman" w:hint="eastAsia"/>
                <w:lang w:eastAsia="zh-CN"/>
              </w:rPr>
            </w:rPrChange>
          </w:rPr>
          <w:t>车载系统对范围内车辆的数目</w:t>
        </w:r>
        <w:r w:rsidRPr="00B52EA1">
          <w:rPr>
            <w:rFonts w:ascii="Times New Roman" w:eastAsia="宋体" w:hAnsi="Times New Roman"/>
            <w:sz w:val="22"/>
            <w:szCs w:val="22"/>
            <w:lang w:eastAsia="zh-CN"/>
            <w:rPrChange w:id="1588" w:author="Shuping Chen" w:date="2019-08-25T10:30:00Z">
              <w:rPr>
                <w:rFonts w:ascii="Times New Roman" w:eastAsia="宋体" w:hAnsi="Times New Roman"/>
                <w:lang w:eastAsia="zh-CN"/>
              </w:rPr>
            </w:rPrChange>
          </w:rPr>
          <w:t xml:space="preserve"> N(</w:t>
        </w:r>
        <w:r w:rsidRPr="00B52EA1">
          <w:rPr>
            <w:rFonts w:ascii="Times New Roman" w:eastAsia="宋体" w:hAnsi="Times New Roman"/>
            <w:i/>
            <w:sz w:val="22"/>
            <w:szCs w:val="22"/>
            <w:lang w:eastAsia="zh-CN"/>
            <w:rPrChange w:id="1589" w:author="Shuping Chen" w:date="2019-08-25T10:30:00Z">
              <w:rPr>
                <w:rFonts w:ascii="Times New Roman" w:eastAsia="宋体" w:hAnsi="Times New Roman"/>
                <w:i/>
                <w:lang w:eastAsia="zh-CN"/>
              </w:rPr>
            </w:rPrChange>
          </w:rPr>
          <w:t>k</w:t>
        </w:r>
        <w:r w:rsidRPr="00B52EA1">
          <w:rPr>
            <w:rFonts w:ascii="Times New Roman" w:eastAsia="宋体" w:hAnsi="Times New Roman"/>
            <w:sz w:val="22"/>
            <w:szCs w:val="22"/>
            <w:lang w:eastAsia="zh-CN"/>
            <w:rPrChange w:id="1590" w:author="Shuping Chen" w:date="2019-08-25T10:30:00Z">
              <w:rPr>
                <w:rFonts w:ascii="Times New Roman" w:eastAsia="宋体" w:hAnsi="Times New Roman"/>
                <w:lang w:eastAsia="zh-CN"/>
              </w:rPr>
            </w:rPrChange>
          </w:rPr>
          <w:t xml:space="preserve">) </w:t>
        </w:r>
        <w:r w:rsidRPr="00B52EA1">
          <w:rPr>
            <w:rFonts w:ascii="Times New Roman" w:eastAsia="宋体" w:hAnsi="Times New Roman" w:hint="eastAsia"/>
            <w:sz w:val="22"/>
            <w:szCs w:val="22"/>
            <w:lang w:eastAsia="zh-CN"/>
            <w:rPrChange w:id="1591" w:author="Shuping Chen" w:date="2019-08-25T10:30:00Z">
              <w:rPr>
                <w:rFonts w:ascii="Times New Roman" w:eastAsia="宋体" w:hAnsi="Times New Roman" w:hint="eastAsia"/>
                <w:lang w:eastAsia="zh-CN"/>
              </w:rPr>
            </w:rPrChange>
          </w:rPr>
          <w:t>进行平滑计算：</w:t>
        </w:r>
      </w:ins>
    </w:p>
    <w:p w14:paraId="7812AB9D" w14:textId="77777777" w:rsidR="00231244" w:rsidRPr="00B52EA1" w:rsidRDefault="00F15469" w:rsidP="00231244">
      <w:pPr>
        <w:pStyle w:val="BulletList"/>
        <w:numPr>
          <w:ilvl w:val="0"/>
          <w:numId w:val="0"/>
        </w:numPr>
        <w:ind w:left="360"/>
        <w:jc w:val="right"/>
        <w:rPr>
          <w:ins w:id="1592" w:author="Shuping Chen" w:date="2019-08-22T10:37:00Z"/>
          <w:rFonts w:ascii="Times New Roman" w:eastAsia="宋体" w:hAnsi="Times New Roman"/>
          <w:sz w:val="22"/>
          <w:szCs w:val="22"/>
          <w:rPrChange w:id="1593" w:author="Shuping Chen" w:date="2019-08-25T10:30:00Z">
            <w:rPr>
              <w:ins w:id="1594" w:author="Shuping Chen" w:date="2019-08-22T10:37:00Z"/>
              <w:rFonts w:ascii="Times New Roman" w:eastAsia="宋体" w:hAnsi="Times New Roman"/>
            </w:rPr>
          </w:rPrChange>
        </w:rPr>
      </w:pPr>
      <m:oMath>
        <m:sSub>
          <m:sSubPr>
            <m:ctrlPr>
              <w:ins w:id="1595" w:author="Shuping Chen" w:date="2019-08-22T10:37:00Z">
                <w:rPr>
                  <w:rFonts w:ascii="Cambria Math" w:eastAsia="宋体" w:hAnsi="Cambria Math"/>
                  <w:i/>
                  <w:sz w:val="22"/>
                  <w:szCs w:val="22"/>
                </w:rPr>
              </w:ins>
            </m:ctrlPr>
          </m:sSubPr>
          <m:e>
            <m:r>
              <w:ins w:id="1596" w:author="Shuping Chen" w:date="2019-08-22T10:37:00Z">
                <w:rPr>
                  <w:rFonts w:ascii="Cambria Math" w:eastAsia="宋体" w:hAnsi="Cambria Math"/>
                  <w:sz w:val="22"/>
                  <w:szCs w:val="22"/>
                  <w:rPrChange w:id="1597" w:author="Shuping Chen" w:date="2019-08-25T10:30:00Z">
                    <w:rPr>
                      <w:rFonts w:ascii="Cambria Math" w:eastAsia="宋体" w:hAnsi="Cambria Math"/>
                    </w:rPr>
                  </w:rPrChange>
                </w:rPr>
                <m:t>N</m:t>
              </w:ins>
            </m:r>
          </m:e>
          <m:sub>
            <m:r>
              <w:ins w:id="1598" w:author="Shuping Chen" w:date="2019-08-22T10:37:00Z">
                <w:rPr>
                  <w:rFonts w:ascii="Cambria Math" w:eastAsia="宋体" w:hAnsi="Cambria Math"/>
                  <w:sz w:val="22"/>
                  <w:szCs w:val="22"/>
                  <w:rPrChange w:id="1599" w:author="Shuping Chen" w:date="2019-08-25T10:30:00Z">
                    <w:rPr>
                      <w:rFonts w:ascii="Cambria Math" w:eastAsia="宋体" w:hAnsi="Cambria Math"/>
                    </w:rPr>
                  </w:rPrChange>
                </w:rPr>
                <m:t>s</m:t>
              </w:ins>
            </m:r>
          </m:sub>
        </m:sSub>
        <m:r>
          <w:ins w:id="1600" w:author="Shuping Chen" w:date="2019-08-22T10:37:00Z">
            <w:rPr>
              <w:rFonts w:ascii="Cambria Math" w:eastAsia="宋体" w:hAnsi="Cambria Math"/>
              <w:sz w:val="22"/>
              <w:szCs w:val="22"/>
              <w:rPrChange w:id="1601" w:author="Shuping Chen" w:date="2019-08-25T10:30:00Z">
                <w:rPr>
                  <w:rFonts w:ascii="Cambria Math" w:eastAsia="宋体" w:hAnsi="Cambria Math"/>
                </w:rPr>
              </w:rPrChange>
            </w:rPr>
            <m:t>(k)=λ×N(k)+(1</m:t>
          </w:ins>
        </m:r>
        <m:r>
          <w:ins w:id="1602" w:author="Shuping Chen" w:date="2019-08-22T10:37:00Z">
            <w:rPr>
              <w:rFonts w:ascii="Cambria Math" w:eastAsia="微软雅黑" w:hAnsi="Cambria Math"/>
              <w:sz w:val="22"/>
              <w:szCs w:val="22"/>
              <w:rPrChange w:id="1603" w:author="Shuping Chen" w:date="2019-08-25T10:30:00Z">
                <w:rPr>
                  <w:rFonts w:ascii="Cambria Math" w:eastAsia="微软雅黑" w:hAnsi="Cambria Math"/>
                </w:rPr>
              </w:rPrChange>
            </w:rPr>
            <m:t>-</m:t>
          </w:ins>
        </m:r>
        <m:r>
          <w:ins w:id="1604" w:author="Shuping Chen" w:date="2019-08-22T10:37:00Z">
            <w:rPr>
              <w:rFonts w:ascii="Cambria Math" w:eastAsia="宋体" w:hAnsi="Cambria Math"/>
              <w:sz w:val="22"/>
              <w:szCs w:val="22"/>
              <w:rPrChange w:id="1605" w:author="Shuping Chen" w:date="2019-08-25T10:30:00Z">
                <w:rPr>
                  <w:rFonts w:ascii="Cambria Math" w:eastAsia="宋体" w:hAnsi="Cambria Math"/>
                </w:rPr>
              </w:rPrChange>
            </w:rPr>
            <m:t>λ)×</m:t>
          </w:ins>
        </m:r>
        <m:sSub>
          <m:sSubPr>
            <m:ctrlPr>
              <w:ins w:id="1606" w:author="Shuping Chen" w:date="2019-08-22T10:37:00Z">
                <w:rPr>
                  <w:rFonts w:ascii="Cambria Math" w:eastAsia="宋体" w:hAnsi="Cambria Math"/>
                  <w:i/>
                  <w:sz w:val="22"/>
                  <w:szCs w:val="22"/>
                </w:rPr>
              </w:ins>
            </m:ctrlPr>
          </m:sSubPr>
          <m:e>
            <m:r>
              <w:ins w:id="1607" w:author="Shuping Chen" w:date="2019-08-22T10:37:00Z">
                <w:rPr>
                  <w:rFonts w:ascii="Cambria Math" w:eastAsia="宋体" w:hAnsi="Cambria Math"/>
                  <w:sz w:val="22"/>
                  <w:szCs w:val="22"/>
                  <w:rPrChange w:id="1608" w:author="Shuping Chen" w:date="2019-08-25T10:30:00Z">
                    <w:rPr>
                      <w:rFonts w:ascii="Cambria Math" w:eastAsia="宋体" w:hAnsi="Cambria Math"/>
                    </w:rPr>
                  </w:rPrChange>
                </w:rPr>
                <m:t>N</m:t>
              </w:ins>
            </m:r>
          </m:e>
          <m:sub>
            <m:r>
              <w:ins w:id="1609" w:author="Shuping Chen" w:date="2019-08-22T10:37:00Z">
                <w:rPr>
                  <w:rFonts w:ascii="Cambria Math" w:eastAsia="宋体" w:hAnsi="Cambria Math"/>
                  <w:sz w:val="22"/>
                  <w:szCs w:val="22"/>
                  <w:rPrChange w:id="1610" w:author="Shuping Chen" w:date="2019-08-25T10:30:00Z">
                    <w:rPr>
                      <w:rFonts w:ascii="Cambria Math" w:eastAsia="宋体" w:hAnsi="Cambria Math"/>
                    </w:rPr>
                  </w:rPrChange>
                </w:rPr>
                <m:t>s</m:t>
              </w:ins>
            </m:r>
          </m:sub>
        </m:sSub>
        <m:r>
          <w:ins w:id="1611" w:author="Shuping Chen" w:date="2019-08-22T10:37:00Z">
            <w:rPr>
              <w:rFonts w:ascii="Cambria Math" w:eastAsia="宋体" w:hAnsi="Cambria Math"/>
              <w:sz w:val="22"/>
              <w:szCs w:val="22"/>
              <w:rPrChange w:id="1612" w:author="Shuping Chen" w:date="2019-08-25T10:30:00Z">
                <w:rPr>
                  <w:rFonts w:ascii="Cambria Math" w:eastAsia="宋体" w:hAnsi="Cambria Math"/>
                </w:rPr>
              </w:rPrChange>
            </w:rPr>
            <m:t>(k</m:t>
          </w:ins>
        </m:r>
        <m:r>
          <w:ins w:id="1613" w:author="Shuping Chen" w:date="2019-08-22T10:37:00Z">
            <w:rPr>
              <w:rFonts w:ascii="Cambria Math" w:eastAsia="微软雅黑" w:hAnsi="Cambria Math"/>
              <w:sz w:val="22"/>
              <w:szCs w:val="22"/>
              <w:rPrChange w:id="1614" w:author="Shuping Chen" w:date="2019-08-25T10:30:00Z">
                <w:rPr>
                  <w:rFonts w:ascii="Cambria Math" w:eastAsia="微软雅黑" w:hAnsi="Cambria Math"/>
                </w:rPr>
              </w:rPrChange>
            </w:rPr>
            <m:t>-</m:t>
          </w:ins>
        </m:r>
        <m:r>
          <w:ins w:id="1615" w:author="Shuping Chen" w:date="2019-08-22T10:37:00Z">
            <w:rPr>
              <w:rFonts w:ascii="Cambria Math" w:eastAsia="宋体" w:hAnsi="Cambria Math"/>
              <w:sz w:val="22"/>
              <w:szCs w:val="22"/>
              <w:rPrChange w:id="1616" w:author="Shuping Chen" w:date="2019-08-25T10:30:00Z">
                <w:rPr>
                  <w:rFonts w:ascii="Cambria Math" w:eastAsia="宋体" w:hAnsi="Cambria Math"/>
                </w:rPr>
              </w:rPrChange>
            </w:rPr>
            <m:t>1)</m:t>
          </w:ins>
        </m:r>
      </m:oMath>
      <w:ins w:id="1617" w:author="Shuping Chen" w:date="2019-08-22T10:37:00Z">
        <w:r w:rsidR="00231244" w:rsidRPr="00B52EA1">
          <w:rPr>
            <w:rFonts w:ascii="Times New Roman" w:eastAsia="宋体" w:hAnsi="Times New Roman"/>
            <w:sz w:val="22"/>
            <w:szCs w:val="22"/>
            <w:rPrChange w:id="1618" w:author="Shuping Chen" w:date="2019-08-25T10:30:00Z">
              <w:rPr>
                <w:rFonts w:ascii="Times New Roman" w:eastAsia="宋体" w:hAnsi="Times New Roman"/>
              </w:rPr>
            </w:rPrChange>
          </w:rPr>
          <w:t xml:space="preserve">                               </w:t>
        </w:r>
        <w:r w:rsidR="00231244" w:rsidRPr="00B52EA1">
          <w:rPr>
            <w:rFonts w:ascii="Times New Roman" w:eastAsia="宋体" w:hAnsi="Times New Roman" w:hint="eastAsia"/>
            <w:bCs/>
            <w:sz w:val="22"/>
            <w:szCs w:val="22"/>
            <w:rPrChange w:id="1619" w:author="Shuping Chen" w:date="2019-08-25T10:30:00Z">
              <w:rPr>
                <w:rFonts w:ascii="Times New Roman" w:eastAsia="宋体" w:hAnsi="Times New Roman" w:hint="eastAsia"/>
                <w:bCs/>
                <w:szCs w:val="24"/>
              </w:rPr>
            </w:rPrChange>
          </w:rPr>
          <w:t>（等式</w:t>
        </w:r>
        <w:r w:rsidR="00231244" w:rsidRPr="00B52EA1">
          <w:rPr>
            <w:rFonts w:ascii="Times New Roman" w:eastAsia="宋体" w:hAnsi="Times New Roman"/>
            <w:bCs/>
            <w:sz w:val="22"/>
            <w:szCs w:val="22"/>
            <w:rPrChange w:id="1620" w:author="Shuping Chen" w:date="2019-08-25T10:30:00Z">
              <w:rPr>
                <w:rFonts w:ascii="Times New Roman" w:eastAsia="宋体" w:hAnsi="Times New Roman"/>
                <w:bCs/>
                <w:szCs w:val="24"/>
              </w:rPr>
            </w:rPrChange>
          </w:rPr>
          <w:t>6</w:t>
        </w:r>
        <w:r w:rsidR="00231244" w:rsidRPr="00B52EA1">
          <w:rPr>
            <w:rFonts w:ascii="Times New Roman" w:eastAsia="宋体" w:hAnsi="Times New Roman" w:hint="eastAsia"/>
            <w:bCs/>
            <w:sz w:val="22"/>
            <w:szCs w:val="22"/>
            <w:rPrChange w:id="1621" w:author="Shuping Chen" w:date="2019-08-25T10:30:00Z">
              <w:rPr>
                <w:rFonts w:ascii="Times New Roman" w:eastAsia="宋体" w:hAnsi="Times New Roman" w:hint="eastAsia"/>
                <w:bCs/>
                <w:szCs w:val="24"/>
              </w:rPr>
            </w:rPrChange>
          </w:rPr>
          <w:t>）</w:t>
        </w:r>
      </w:ins>
    </w:p>
    <w:p w14:paraId="7F4E972C" w14:textId="77777777" w:rsidR="00231244" w:rsidRPr="00B52EA1" w:rsidRDefault="00231244" w:rsidP="00231244">
      <w:pPr>
        <w:pStyle w:val="BulletList"/>
        <w:numPr>
          <w:ilvl w:val="0"/>
          <w:numId w:val="0"/>
        </w:numPr>
        <w:ind w:left="360"/>
        <w:rPr>
          <w:ins w:id="1622" w:author="Shuping Chen" w:date="2019-08-22T10:37:00Z"/>
          <w:rFonts w:ascii="Times New Roman" w:eastAsia="宋体" w:hAnsi="Times New Roman"/>
          <w:sz w:val="22"/>
          <w:szCs w:val="22"/>
          <w:lang w:eastAsia="zh-CN"/>
          <w:rPrChange w:id="1623" w:author="Shuping Chen" w:date="2019-08-25T10:30:00Z">
            <w:rPr>
              <w:ins w:id="1624" w:author="Shuping Chen" w:date="2019-08-22T10:37:00Z"/>
              <w:rFonts w:ascii="Times New Roman" w:eastAsia="宋体" w:hAnsi="Times New Roman"/>
              <w:lang w:eastAsia="zh-CN"/>
            </w:rPr>
          </w:rPrChange>
        </w:rPr>
      </w:pPr>
      <w:ins w:id="1625" w:author="Shuping Chen" w:date="2019-08-22T10:37:00Z">
        <w:r w:rsidRPr="00B52EA1">
          <w:rPr>
            <w:rFonts w:ascii="Times New Roman" w:eastAsia="宋体" w:hAnsi="Times New Roman" w:hint="eastAsia"/>
            <w:sz w:val="22"/>
            <w:szCs w:val="22"/>
            <w:lang w:eastAsia="zh-CN"/>
            <w:rPrChange w:id="1626" w:author="Shuping Chen" w:date="2019-08-25T10:30:00Z">
              <w:rPr>
                <w:rFonts w:ascii="Times New Roman" w:eastAsia="宋体" w:hAnsi="Times New Roman" w:hint="eastAsia"/>
                <w:lang w:eastAsia="zh-CN"/>
              </w:rPr>
            </w:rPrChange>
          </w:rPr>
          <w:t>其中</w:t>
        </w:r>
      </w:ins>
      <w:ins w:id="1627" w:author="Shuping Chen" w:date="2019-08-22T10:37:00Z">
        <w:r w:rsidRPr="00814F00">
          <w:rPr>
            <w:rFonts w:ascii="Times New Roman" w:eastAsia="宋体" w:hAnsi="Times New Roman"/>
            <w:position w:val="-6"/>
            <w:sz w:val="22"/>
            <w:szCs w:val="22"/>
          </w:rPr>
          <w:object w:dxaOrig="220" w:dyaOrig="279" w14:anchorId="5110222C">
            <v:shape id="_x0000_i1037" type="#_x0000_t75" style="width:10.8pt;height:14.4pt" o:ole="">
              <v:imagedata r:id="rId42" o:title=""/>
            </v:shape>
            <o:OLEObject Type="Embed" ProgID="Equation.3" ShapeID="_x0000_i1037" DrawAspect="Content" ObjectID="_1632661366" r:id="rId43"/>
          </w:object>
        </w:r>
      </w:ins>
      <w:ins w:id="1628" w:author="Shuping Chen" w:date="2019-08-22T10:37:00Z">
        <w:r w:rsidRPr="00B52EA1">
          <w:rPr>
            <w:rFonts w:ascii="Times New Roman" w:eastAsia="宋体" w:hAnsi="Times New Roman" w:hint="eastAsia"/>
            <w:sz w:val="22"/>
            <w:szCs w:val="22"/>
            <w:lang w:eastAsia="zh-CN"/>
            <w:rPrChange w:id="1629" w:author="Shuping Chen" w:date="2019-08-25T10:30:00Z">
              <w:rPr>
                <w:rFonts w:ascii="Times New Roman" w:eastAsia="宋体" w:hAnsi="Times New Roman" w:hint="eastAsia"/>
                <w:lang w:eastAsia="zh-CN"/>
              </w:rPr>
            </w:rPrChange>
          </w:rPr>
          <w:t>是平滑加权引子</w:t>
        </w:r>
        <w:r w:rsidRPr="00B52EA1">
          <w:rPr>
            <w:rFonts w:ascii="Times New Roman" w:eastAsia="宋体" w:hAnsi="Times New Roman"/>
            <w:i/>
            <w:sz w:val="22"/>
            <w:szCs w:val="22"/>
            <w:rPrChange w:id="1630" w:author="Shuping Chen" w:date="2019-08-25T10:30:00Z">
              <w:rPr>
                <w:rFonts w:ascii="Times New Roman" w:eastAsia="宋体" w:hAnsi="Times New Roman"/>
                <w:i/>
              </w:rPr>
            </w:rPrChange>
          </w:rPr>
          <w:t>vDensityWeightFactor</w:t>
        </w:r>
        <w:r w:rsidRPr="00B52EA1">
          <w:rPr>
            <w:rFonts w:ascii="Times New Roman" w:eastAsia="宋体" w:hAnsi="Times New Roman" w:hint="eastAsia"/>
            <w:sz w:val="22"/>
            <w:szCs w:val="22"/>
            <w:lang w:eastAsia="zh-CN"/>
            <w:rPrChange w:id="1631"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632" w:author="Shuping Chen" w:date="2019-08-25T10:30:00Z">
              <w:rPr>
                <w:rFonts w:ascii="Times New Roman" w:eastAsia="宋体" w:hAnsi="Times New Roman"/>
                <w:lang w:eastAsia="zh-CN"/>
              </w:rPr>
            </w:rPrChange>
          </w:rPr>
          <w:t>0.05</w:t>
        </w:r>
        <w:r w:rsidRPr="00B52EA1">
          <w:rPr>
            <w:rFonts w:ascii="Times New Roman" w:eastAsia="宋体" w:hAnsi="Times New Roman" w:hint="eastAsia"/>
            <w:sz w:val="22"/>
            <w:szCs w:val="22"/>
            <w:lang w:eastAsia="zh-CN"/>
            <w:rPrChange w:id="1633" w:author="Shuping Chen" w:date="2019-08-25T10:30:00Z">
              <w:rPr>
                <w:rFonts w:ascii="Times New Roman" w:eastAsia="宋体" w:hAnsi="Times New Roman" w:hint="eastAsia"/>
                <w:lang w:eastAsia="zh-CN"/>
              </w:rPr>
            </w:rPrChange>
          </w:rPr>
          <w:t>）</w:t>
        </w:r>
        <w:r w:rsidRPr="00B52EA1">
          <w:rPr>
            <w:rFonts w:ascii="Times New Roman" w:eastAsia="宋体" w:hAnsi="Times New Roman" w:hint="eastAsia"/>
            <w:i/>
            <w:sz w:val="22"/>
            <w:szCs w:val="22"/>
            <w:lang w:eastAsia="zh-CN"/>
            <w:rPrChange w:id="1634" w:author="Shuping Chen" w:date="2019-08-25T10:30:00Z">
              <w:rPr>
                <w:rFonts w:ascii="Times New Roman" w:eastAsia="宋体" w:hAnsi="Times New Roman" w:hint="eastAsia"/>
                <w:i/>
                <w:lang w:eastAsia="zh-CN"/>
              </w:rPr>
            </w:rPrChange>
          </w:rPr>
          <w:t>，</w:t>
        </w:r>
      </w:ins>
      <w:ins w:id="1635" w:author="Shuping Chen" w:date="2019-08-22T10:37:00Z">
        <w:r w:rsidRPr="00814F00">
          <w:rPr>
            <w:rFonts w:ascii="Times New Roman" w:eastAsia="宋体" w:hAnsi="Times New Roman"/>
            <w:position w:val="-12"/>
            <w:sz w:val="22"/>
            <w:szCs w:val="22"/>
          </w:rPr>
          <w:object w:dxaOrig="639" w:dyaOrig="360" w14:anchorId="72FBE37F">
            <v:shape id="_x0000_i1038" type="#_x0000_t75" style="width:30.6pt;height:16.8pt" o:ole="">
              <v:imagedata r:id="rId44" o:title=""/>
            </v:shape>
            <o:OLEObject Type="Embed" ProgID="Equation.3" ShapeID="_x0000_i1038" DrawAspect="Content" ObjectID="_1632661367" r:id="rId45"/>
          </w:object>
        </w:r>
      </w:ins>
      <w:ins w:id="1636" w:author="Shuping Chen" w:date="2019-08-22T10:37:00Z">
        <w:r w:rsidRPr="00B52EA1">
          <w:rPr>
            <w:rFonts w:ascii="Times New Roman" w:eastAsia="宋体" w:hAnsi="Times New Roman" w:hint="eastAsia"/>
            <w:sz w:val="22"/>
            <w:szCs w:val="22"/>
            <w:lang w:eastAsia="zh-CN"/>
            <w:rPrChange w:id="1637" w:author="Shuping Chen" w:date="2019-08-25T10:30:00Z">
              <w:rPr>
                <w:rFonts w:ascii="Times New Roman" w:eastAsia="宋体" w:hAnsi="Times New Roman" w:hint="eastAsia"/>
                <w:lang w:eastAsia="zh-CN"/>
              </w:rPr>
            </w:rPrChange>
          </w:rPr>
          <w:t>是当前平滑后的</w:t>
        </w:r>
        <w:r w:rsidRPr="00B52EA1">
          <w:rPr>
            <w:rFonts w:ascii="Times New Roman" w:eastAsia="宋体" w:hAnsi="Times New Roman"/>
            <w:sz w:val="22"/>
            <w:szCs w:val="22"/>
            <w:rPrChange w:id="1638" w:author="Shuping Chen" w:date="2019-08-25T10:30:00Z">
              <w:rPr>
                <w:rFonts w:ascii="Times New Roman" w:eastAsia="宋体" w:hAnsi="Times New Roman"/>
              </w:rPr>
            </w:rPrChange>
          </w:rPr>
          <w:t>Vehicle Density in Range</w:t>
        </w:r>
        <w:r w:rsidRPr="00B52EA1">
          <w:rPr>
            <w:rFonts w:ascii="Times New Roman" w:eastAsia="宋体" w:hAnsi="Times New Roman" w:hint="eastAsia"/>
            <w:sz w:val="22"/>
            <w:szCs w:val="22"/>
            <w:lang w:eastAsia="zh-CN"/>
            <w:rPrChange w:id="1639" w:author="Shuping Chen" w:date="2019-08-25T10:30:00Z">
              <w:rPr>
                <w:rFonts w:ascii="Times New Roman" w:eastAsia="宋体" w:hAnsi="Times New Roman" w:hint="eastAsia"/>
                <w:lang w:eastAsia="zh-CN"/>
              </w:rPr>
            </w:rPrChange>
          </w:rPr>
          <w:t>。</w:t>
        </w:r>
      </w:ins>
    </w:p>
    <w:p w14:paraId="050A7DFB" w14:textId="77777777" w:rsidR="00231244" w:rsidRPr="00B52EA1" w:rsidRDefault="00231244" w:rsidP="00231244">
      <w:pPr>
        <w:pStyle w:val="BulletList"/>
        <w:rPr>
          <w:ins w:id="1640" w:author="Shuping Chen" w:date="2019-08-22T10:37:00Z"/>
          <w:rFonts w:ascii="Times New Roman" w:eastAsia="宋体" w:hAnsi="Times New Roman"/>
          <w:sz w:val="22"/>
          <w:szCs w:val="22"/>
          <w:lang w:eastAsia="zh-CN"/>
          <w:rPrChange w:id="1641" w:author="Shuping Chen" w:date="2019-08-25T10:30:00Z">
            <w:rPr>
              <w:ins w:id="1642" w:author="Shuping Chen" w:date="2019-08-22T10:37:00Z"/>
              <w:rFonts w:ascii="Times New Roman" w:eastAsia="宋体" w:hAnsi="Times New Roman"/>
              <w:lang w:eastAsia="zh-CN"/>
            </w:rPr>
          </w:rPrChange>
        </w:rPr>
      </w:pPr>
      <w:ins w:id="1643" w:author="Shuping Chen" w:date="2019-08-22T10:37:00Z">
        <w:r w:rsidRPr="00B52EA1">
          <w:rPr>
            <w:rFonts w:ascii="Times New Roman" w:eastAsia="宋体" w:hAnsi="Times New Roman" w:hint="eastAsia"/>
            <w:sz w:val="22"/>
            <w:szCs w:val="22"/>
            <w:lang w:eastAsia="zh-CN"/>
            <w:rPrChange w:id="1644" w:author="Shuping Chen" w:date="2019-08-25T10:30:00Z">
              <w:rPr>
                <w:rFonts w:ascii="Times New Roman" w:eastAsia="宋体" w:hAnsi="Times New Roman" w:hint="eastAsia"/>
                <w:lang w:eastAsia="zh-CN"/>
              </w:rPr>
            </w:rPrChange>
          </w:rPr>
          <w:t>车载系统采用如下公式计算</w:t>
        </w:r>
        <w:r w:rsidRPr="00B52EA1">
          <w:rPr>
            <w:rFonts w:ascii="Times New Roman" w:eastAsia="宋体" w:hAnsi="Times New Roman"/>
            <w:sz w:val="22"/>
            <w:szCs w:val="22"/>
            <w:lang w:eastAsia="zh-CN"/>
            <w:rPrChange w:id="1645" w:author="Shuping Chen" w:date="2019-08-25T10:30:00Z">
              <w:rPr>
                <w:rFonts w:ascii="Times New Roman" w:eastAsia="宋体" w:hAnsi="Times New Roman"/>
                <w:lang w:eastAsia="zh-CN"/>
              </w:rPr>
            </w:rPrChange>
          </w:rPr>
          <w:t>Max_ITT</w:t>
        </w:r>
        <w:r w:rsidRPr="00B52EA1">
          <w:rPr>
            <w:rFonts w:ascii="Times New Roman" w:eastAsia="宋体" w:hAnsi="Times New Roman" w:hint="eastAsia"/>
            <w:sz w:val="22"/>
            <w:szCs w:val="22"/>
            <w:lang w:eastAsia="zh-CN"/>
            <w:rPrChange w:id="1646" w:author="Shuping Chen" w:date="2019-08-25T10:30:00Z">
              <w:rPr>
                <w:rFonts w:ascii="Times New Roman" w:eastAsia="宋体" w:hAnsi="Times New Roman" w:hint="eastAsia"/>
                <w:lang w:eastAsia="zh-CN"/>
              </w:rPr>
            </w:rPrChange>
          </w:rPr>
          <w:t>（</w:t>
        </w:r>
        <w:r w:rsidRPr="00B52EA1">
          <w:rPr>
            <w:rFonts w:ascii="Times New Roman" w:eastAsia="宋体" w:hAnsi="Times New Roman"/>
            <w:i/>
            <w:sz w:val="22"/>
            <w:szCs w:val="22"/>
            <w:lang w:eastAsia="zh-CN"/>
            <w:rPrChange w:id="1647" w:author="Shuping Chen" w:date="2019-08-25T10:30:00Z">
              <w:rPr>
                <w:rFonts w:ascii="Times New Roman" w:eastAsia="宋体" w:hAnsi="Times New Roman"/>
                <w:i/>
                <w:lang w:eastAsia="zh-CN"/>
              </w:rPr>
            </w:rPrChange>
          </w:rPr>
          <w:t>k</w:t>
        </w:r>
        <w:r w:rsidRPr="00B52EA1">
          <w:rPr>
            <w:rFonts w:ascii="Times New Roman" w:eastAsia="宋体" w:hAnsi="Times New Roman" w:hint="eastAsia"/>
            <w:sz w:val="22"/>
            <w:szCs w:val="22"/>
            <w:lang w:eastAsia="zh-CN"/>
            <w:rPrChange w:id="1648" w:author="Shuping Chen" w:date="2019-08-25T10:30:00Z">
              <w:rPr>
                <w:rFonts w:ascii="Times New Roman" w:eastAsia="宋体" w:hAnsi="Times New Roman" w:hint="eastAsia"/>
                <w:lang w:eastAsia="zh-CN"/>
              </w:rPr>
            </w:rPrChange>
          </w:rPr>
          <w:t>）：</w:t>
        </w:r>
      </w:ins>
    </w:p>
    <w:p w14:paraId="7E8FB78F" w14:textId="77777777" w:rsidR="00231244" w:rsidRPr="00B52EA1" w:rsidRDefault="00231244" w:rsidP="00231244">
      <w:pPr>
        <w:pStyle w:val="Equation"/>
        <w:jc w:val="right"/>
        <w:rPr>
          <w:ins w:id="1649" w:author="Shuping Chen" w:date="2019-08-22T10:37:00Z"/>
          <w:rFonts w:ascii="Times New Roman" w:eastAsia="宋体" w:hAnsi="Times New Roman"/>
          <w:sz w:val="22"/>
          <w:szCs w:val="22"/>
          <w:rPrChange w:id="1650" w:author="Shuping Chen" w:date="2019-08-25T10:30:00Z">
            <w:rPr>
              <w:ins w:id="1651" w:author="Shuping Chen" w:date="2019-08-22T10:37:00Z"/>
              <w:rFonts w:ascii="Times New Roman" w:eastAsia="宋体" w:hAnsi="Times New Roman"/>
            </w:rPr>
          </w:rPrChange>
        </w:rPr>
      </w:pPr>
      <w:ins w:id="1652" w:author="Shuping Chen" w:date="2019-08-22T10:37:00Z">
        <w:r w:rsidRPr="00814F00">
          <w:rPr>
            <w:sz w:val="22"/>
            <w:szCs w:val="22"/>
          </w:rPr>
          <w:object w:dxaOrig="6500" w:dyaOrig="1760" w14:anchorId="44538675">
            <v:shape id="_x0000_i1039" type="#_x0000_t75" style="width:326.4pt;height:94.8pt" o:ole="">
              <v:imagedata r:id="rId46" o:title=""/>
            </v:shape>
            <o:OLEObject Type="Embed" ProgID="Equation.3" ShapeID="_x0000_i1039" DrawAspect="Content" ObjectID="_1632661368" r:id="rId47"/>
          </w:object>
        </w:r>
      </w:ins>
      <w:ins w:id="1653" w:author="Shuping Chen" w:date="2019-08-22T10:37:00Z">
        <w:r w:rsidRPr="00B52EA1">
          <w:rPr>
            <w:sz w:val="22"/>
            <w:szCs w:val="22"/>
            <w:rPrChange w:id="1654" w:author="Shuping Chen" w:date="2019-08-25T10:30:00Z">
              <w:rPr/>
            </w:rPrChange>
          </w:rPr>
          <w:t xml:space="preserve">  </w:t>
        </w:r>
        <w:r w:rsidRPr="00B52EA1">
          <w:rPr>
            <w:rFonts w:ascii="Times New Roman" w:eastAsia="宋体" w:hAnsi="Times New Roman" w:hint="eastAsia"/>
            <w:sz w:val="22"/>
            <w:szCs w:val="22"/>
            <w:rPrChange w:id="1655" w:author="Shuping Chen" w:date="2019-08-25T10:30:00Z">
              <w:rPr>
                <w:rFonts w:ascii="Times New Roman" w:eastAsia="宋体" w:hAnsi="Times New Roman" w:hint="eastAsia"/>
              </w:rPr>
            </w:rPrChange>
          </w:rPr>
          <w:t>（</w:t>
        </w:r>
        <w:r w:rsidRPr="00B52EA1">
          <w:rPr>
            <w:rFonts w:ascii="Times New Roman" w:eastAsia="宋体" w:hAnsi="Times New Roman" w:hint="eastAsia"/>
            <w:sz w:val="22"/>
            <w:szCs w:val="22"/>
            <w:lang w:eastAsia="zh-CN"/>
            <w:rPrChange w:id="1656" w:author="Shuping Chen" w:date="2019-08-25T10:30:00Z">
              <w:rPr>
                <w:rFonts w:ascii="Times New Roman" w:eastAsia="宋体" w:hAnsi="Times New Roman" w:hint="eastAsia"/>
                <w:lang w:eastAsia="zh-CN"/>
              </w:rPr>
            </w:rPrChange>
          </w:rPr>
          <w:t>等式</w:t>
        </w:r>
        <w:r w:rsidRPr="00B52EA1">
          <w:rPr>
            <w:rFonts w:ascii="Times New Roman" w:eastAsia="宋体" w:hAnsi="Times New Roman"/>
            <w:sz w:val="22"/>
            <w:szCs w:val="22"/>
            <w:rPrChange w:id="1657" w:author="Shuping Chen" w:date="2019-08-25T10:30:00Z">
              <w:rPr>
                <w:rFonts w:ascii="Times New Roman" w:eastAsia="宋体" w:hAnsi="Times New Roman"/>
              </w:rPr>
            </w:rPrChange>
          </w:rPr>
          <w:t>7</w:t>
        </w:r>
        <w:r w:rsidRPr="00B52EA1">
          <w:rPr>
            <w:rFonts w:ascii="Times New Roman" w:eastAsia="宋体" w:hAnsi="Times New Roman" w:hint="eastAsia"/>
            <w:sz w:val="22"/>
            <w:szCs w:val="22"/>
            <w:rPrChange w:id="1658" w:author="Shuping Chen" w:date="2019-08-25T10:30:00Z">
              <w:rPr>
                <w:rFonts w:ascii="Times New Roman" w:eastAsia="宋体" w:hAnsi="Times New Roman" w:hint="eastAsia"/>
              </w:rPr>
            </w:rPrChange>
          </w:rPr>
          <w:t>）</w:t>
        </w:r>
      </w:ins>
    </w:p>
    <w:p w14:paraId="6A81DDAF" w14:textId="77777777" w:rsidR="00231244" w:rsidRPr="00B52EA1" w:rsidRDefault="00231244" w:rsidP="00231244">
      <w:pPr>
        <w:pStyle w:val="BulletList"/>
        <w:numPr>
          <w:ilvl w:val="0"/>
          <w:numId w:val="0"/>
        </w:numPr>
        <w:rPr>
          <w:ins w:id="1659" w:author="Shuping Chen" w:date="2019-08-22T10:37:00Z"/>
          <w:rFonts w:ascii="Times New Roman" w:eastAsia="宋体" w:hAnsi="Times New Roman"/>
          <w:sz w:val="22"/>
          <w:szCs w:val="22"/>
          <w:rPrChange w:id="1660" w:author="Shuping Chen" w:date="2019-08-25T10:30:00Z">
            <w:rPr>
              <w:ins w:id="1661" w:author="Shuping Chen" w:date="2019-08-22T10:37:00Z"/>
              <w:rFonts w:ascii="Times New Roman" w:eastAsia="宋体" w:hAnsi="Times New Roman"/>
            </w:rPr>
          </w:rPrChange>
        </w:rPr>
      </w:pPr>
      <w:commentRangeStart w:id="1662"/>
      <w:ins w:id="1663" w:author="Shuping Chen" w:date="2019-08-22T10:37:00Z">
        <w:r w:rsidRPr="00B52EA1">
          <w:rPr>
            <w:rFonts w:ascii="Times New Roman" w:eastAsia="宋体" w:hAnsi="Times New Roman" w:hint="eastAsia"/>
            <w:sz w:val="22"/>
            <w:szCs w:val="22"/>
            <w:rPrChange w:id="1664" w:author="Shuping Chen" w:date="2019-08-25T10:30:00Z">
              <w:rPr>
                <w:rFonts w:ascii="Times New Roman" w:eastAsia="宋体" w:hAnsi="Times New Roman" w:hint="eastAsia"/>
              </w:rPr>
            </w:rPrChange>
          </w:rPr>
          <w:t>其中</w:t>
        </w:r>
        <w:r w:rsidRPr="00B52EA1">
          <w:rPr>
            <w:rFonts w:ascii="Times New Roman" w:eastAsia="宋体" w:hAnsi="Times New Roman"/>
            <w:sz w:val="22"/>
            <w:szCs w:val="22"/>
            <w:rPrChange w:id="1665" w:author="Shuping Chen" w:date="2019-08-25T10:30:00Z">
              <w:rPr>
                <w:rFonts w:ascii="Times New Roman" w:eastAsia="宋体" w:hAnsi="Times New Roman"/>
              </w:rPr>
            </w:rPrChange>
          </w:rPr>
          <w:t>Max_ITT</w:t>
        </w:r>
        <w:r w:rsidRPr="00B52EA1">
          <w:rPr>
            <w:rFonts w:ascii="Times New Roman" w:eastAsia="宋体" w:hAnsi="Times New Roman" w:hint="eastAsia"/>
            <w:sz w:val="22"/>
            <w:szCs w:val="22"/>
            <w:rPrChange w:id="1666" w:author="Shuping Chen" w:date="2019-08-25T10:30:00Z">
              <w:rPr>
                <w:rFonts w:ascii="Times New Roman" w:eastAsia="宋体" w:hAnsi="Times New Roman" w:hint="eastAsia"/>
              </w:rPr>
            </w:rPrChange>
          </w:rPr>
          <w:t>（</w:t>
        </w:r>
        <w:r w:rsidRPr="00B52EA1">
          <w:rPr>
            <w:rFonts w:ascii="Times New Roman" w:eastAsia="宋体" w:hAnsi="Times New Roman"/>
            <w:i/>
            <w:sz w:val="22"/>
            <w:szCs w:val="22"/>
            <w:rPrChange w:id="1667" w:author="Shuping Chen" w:date="2019-08-25T10:30:00Z">
              <w:rPr>
                <w:rFonts w:ascii="Times New Roman" w:eastAsia="宋体" w:hAnsi="Times New Roman"/>
                <w:i/>
              </w:rPr>
            </w:rPrChange>
          </w:rPr>
          <w:t>k</w:t>
        </w:r>
        <w:r w:rsidRPr="00B52EA1">
          <w:rPr>
            <w:rFonts w:ascii="Times New Roman" w:eastAsia="宋体" w:hAnsi="Times New Roman" w:hint="eastAsia"/>
            <w:sz w:val="22"/>
            <w:szCs w:val="22"/>
            <w:rPrChange w:id="1668" w:author="Shuping Chen" w:date="2019-08-25T10:30:00Z">
              <w:rPr>
                <w:rFonts w:ascii="Times New Roman" w:eastAsia="宋体" w:hAnsi="Times New Roman" w:hint="eastAsia"/>
              </w:rPr>
            </w:rPrChange>
          </w:rPr>
          <w:t>）是消息生成间隔，单位为</w:t>
        </w:r>
        <w:r w:rsidRPr="00B52EA1">
          <w:rPr>
            <w:rFonts w:ascii="Times New Roman" w:eastAsia="宋体" w:hAnsi="Times New Roman"/>
            <w:sz w:val="22"/>
            <w:szCs w:val="22"/>
            <w:rPrChange w:id="1669" w:author="Shuping Chen" w:date="2019-08-25T10:30:00Z">
              <w:rPr>
                <w:rFonts w:ascii="Times New Roman" w:eastAsia="宋体" w:hAnsi="Times New Roman"/>
              </w:rPr>
            </w:rPrChange>
          </w:rPr>
          <w:t>ms</w:t>
        </w:r>
        <w:r w:rsidRPr="00B52EA1">
          <w:rPr>
            <w:rFonts w:ascii="Times New Roman" w:eastAsia="宋体" w:hAnsi="Times New Roman" w:hint="eastAsia"/>
            <w:sz w:val="22"/>
            <w:szCs w:val="22"/>
            <w:rPrChange w:id="1670" w:author="Shuping Chen" w:date="2019-08-25T10:30:00Z">
              <w:rPr>
                <w:rFonts w:ascii="Times New Roman" w:eastAsia="宋体" w:hAnsi="Times New Roman" w:hint="eastAsia"/>
              </w:rPr>
            </w:rPrChange>
          </w:rPr>
          <w:t>，</w:t>
        </w:r>
        <w:r w:rsidRPr="00B52EA1">
          <w:rPr>
            <w:rFonts w:ascii="Times New Roman" w:eastAsia="宋体" w:hAnsi="Times New Roman"/>
            <w:i/>
            <w:sz w:val="22"/>
            <w:szCs w:val="22"/>
            <w:rPrChange w:id="1671" w:author="Shuping Chen" w:date="2019-08-25T10:30:00Z">
              <w:rPr>
                <w:rFonts w:ascii="Times New Roman" w:eastAsia="宋体" w:hAnsi="Times New Roman"/>
                <w:i/>
              </w:rPr>
            </w:rPrChange>
          </w:rPr>
          <w:t>B</w:t>
        </w:r>
        <w:r w:rsidRPr="00B52EA1">
          <w:rPr>
            <w:rFonts w:ascii="Times New Roman" w:eastAsia="宋体" w:hAnsi="Times New Roman" w:hint="eastAsia"/>
            <w:sz w:val="22"/>
            <w:szCs w:val="22"/>
            <w:rPrChange w:id="1672" w:author="Shuping Chen" w:date="2019-08-25T10:30:00Z">
              <w:rPr>
                <w:rFonts w:ascii="Times New Roman" w:eastAsia="宋体" w:hAnsi="Times New Roman" w:hint="eastAsia"/>
              </w:rPr>
            </w:rPrChange>
          </w:rPr>
          <w:t>是密度系数</w:t>
        </w:r>
        <w:r w:rsidRPr="00B52EA1">
          <w:rPr>
            <w:rFonts w:ascii="Times New Roman" w:eastAsia="宋体" w:hAnsi="Times New Roman"/>
            <w:i/>
            <w:sz w:val="22"/>
            <w:szCs w:val="22"/>
            <w:rPrChange w:id="1673" w:author="Shuping Chen" w:date="2019-08-25T10:30:00Z">
              <w:rPr>
                <w:rFonts w:ascii="Times New Roman" w:eastAsia="宋体" w:hAnsi="Times New Roman"/>
                <w:i/>
              </w:rPr>
            </w:rPrChange>
          </w:rPr>
          <w:t>vDensityCoefficient</w:t>
        </w:r>
        <w:r w:rsidRPr="00B52EA1">
          <w:rPr>
            <w:rFonts w:ascii="Times New Roman" w:eastAsia="宋体" w:hAnsi="Times New Roman" w:hint="eastAsia"/>
            <w:sz w:val="22"/>
            <w:szCs w:val="22"/>
            <w:lang w:eastAsia="zh-CN"/>
            <w:rPrChange w:id="1674" w:author="Shuping Chen" w:date="2019-08-25T10:30:00Z">
              <w:rPr>
                <w:rFonts w:ascii="Times New Roman" w:eastAsia="宋体" w:hAnsi="Times New Roman" w:hint="eastAsia"/>
                <w:lang w:eastAsia="zh-CN"/>
              </w:rPr>
            </w:rPrChange>
          </w:rPr>
          <w:t>（</w:t>
        </w:r>
        <w:r w:rsidRPr="00B52EA1">
          <w:rPr>
            <w:rFonts w:ascii="Times New Roman" w:eastAsia="宋体" w:hAnsi="Times New Roman"/>
            <w:sz w:val="22"/>
            <w:szCs w:val="22"/>
            <w:lang w:eastAsia="zh-CN"/>
            <w:rPrChange w:id="1675" w:author="Shuping Chen" w:date="2019-08-25T10:30:00Z">
              <w:rPr>
                <w:rFonts w:ascii="Times New Roman" w:eastAsia="宋体" w:hAnsi="Times New Roman"/>
                <w:lang w:eastAsia="zh-CN"/>
              </w:rPr>
            </w:rPrChange>
          </w:rPr>
          <w:t>25</w:t>
        </w:r>
        <w:r w:rsidRPr="00B52EA1">
          <w:rPr>
            <w:rFonts w:ascii="Times New Roman" w:eastAsia="宋体" w:hAnsi="Times New Roman" w:hint="eastAsia"/>
            <w:sz w:val="22"/>
            <w:szCs w:val="22"/>
            <w:lang w:eastAsia="zh-CN"/>
            <w:rPrChange w:id="1676" w:author="Shuping Chen" w:date="2019-08-25T10:30:00Z">
              <w:rPr>
                <w:rFonts w:ascii="Times New Roman" w:eastAsia="宋体" w:hAnsi="Times New Roman" w:hint="eastAsia"/>
                <w:lang w:eastAsia="zh-CN"/>
              </w:rPr>
            </w:rPrChange>
          </w:rPr>
          <w:t>）</w:t>
        </w:r>
        <w:r w:rsidRPr="00B52EA1">
          <w:rPr>
            <w:rFonts w:ascii="Times New Roman" w:eastAsia="宋体" w:hAnsi="Times New Roman" w:hint="eastAsia"/>
            <w:i/>
            <w:sz w:val="22"/>
            <w:szCs w:val="22"/>
            <w:rPrChange w:id="1677" w:author="Shuping Chen" w:date="2019-08-25T10:30:00Z">
              <w:rPr>
                <w:rFonts w:ascii="Times New Roman" w:eastAsia="宋体" w:hAnsi="Times New Roman" w:hint="eastAsia"/>
                <w:i/>
              </w:rPr>
            </w:rPrChange>
          </w:rPr>
          <w:t>，</w:t>
        </w:r>
        <w:r w:rsidRPr="00B52EA1">
          <w:rPr>
            <w:rFonts w:ascii="Times New Roman" w:eastAsia="宋体" w:hAnsi="Times New Roman"/>
            <w:i/>
            <w:sz w:val="22"/>
            <w:szCs w:val="22"/>
            <w:rPrChange w:id="1678" w:author="Shuping Chen" w:date="2019-08-25T10:30:00Z">
              <w:rPr>
                <w:rFonts w:ascii="Times New Roman" w:eastAsia="宋体" w:hAnsi="Times New Roman"/>
                <w:i/>
              </w:rPr>
            </w:rPrChange>
          </w:rPr>
          <w:t xml:space="preserve">vMax_ITT </w:t>
        </w:r>
        <w:r w:rsidRPr="00B52EA1">
          <w:rPr>
            <w:rFonts w:ascii="Times New Roman" w:eastAsia="宋体" w:hAnsi="Times New Roman"/>
            <w:sz w:val="22"/>
            <w:szCs w:val="22"/>
            <w:rPrChange w:id="1679" w:author="Shuping Chen" w:date="2019-08-25T10:30:00Z">
              <w:rPr>
                <w:rFonts w:ascii="Times New Roman" w:eastAsia="宋体" w:hAnsi="Times New Roman"/>
              </w:rPr>
            </w:rPrChange>
          </w:rPr>
          <w:t>(600ms)</w:t>
        </w:r>
        <w:r w:rsidRPr="00B52EA1">
          <w:rPr>
            <w:rFonts w:ascii="Times New Roman" w:eastAsia="宋体" w:hAnsi="Times New Roman" w:hint="eastAsia"/>
            <w:sz w:val="22"/>
            <w:szCs w:val="22"/>
            <w:rPrChange w:id="1680" w:author="Shuping Chen" w:date="2019-08-25T10:30:00Z">
              <w:rPr>
                <w:rFonts w:ascii="Times New Roman" w:eastAsia="宋体" w:hAnsi="Times New Roman" w:hint="eastAsia"/>
              </w:rPr>
            </w:rPrChange>
          </w:rPr>
          <w:t>是上述计算中的最大门限。</w:t>
        </w:r>
      </w:ins>
      <w:commentRangeEnd w:id="1662"/>
      <w:ins w:id="1681" w:author="Shuping Chen" w:date="2019-08-22T15:23:00Z">
        <w:r w:rsidR="008D7A68" w:rsidRPr="00B52EA1">
          <w:rPr>
            <w:rStyle w:val="CommentReference"/>
            <w:rFonts w:ascii="Calibri" w:eastAsia="宋体" w:hAnsi="Calibri"/>
            <w:noProof w:val="0"/>
            <w:color w:val="auto"/>
            <w:kern w:val="2"/>
            <w:sz w:val="22"/>
            <w:szCs w:val="22"/>
            <w:lang w:val="x-none" w:eastAsia="x-none"/>
            <w:rPrChange w:id="1682" w:author="Shuping Chen" w:date="2019-08-25T10:30:00Z">
              <w:rPr>
                <w:rStyle w:val="CommentReference"/>
                <w:rFonts w:ascii="Calibri" w:eastAsia="宋体" w:hAnsi="Calibri"/>
                <w:noProof w:val="0"/>
                <w:color w:val="auto"/>
                <w:kern w:val="2"/>
                <w:lang w:val="x-none" w:eastAsia="x-none"/>
              </w:rPr>
            </w:rPrChange>
          </w:rPr>
          <w:commentReference w:id="1662"/>
        </w:r>
      </w:ins>
    </w:p>
    <w:p w14:paraId="132282C8" w14:textId="77777777" w:rsidR="00231244" w:rsidRPr="00B52EA1" w:rsidRDefault="00231244" w:rsidP="00231244">
      <w:pPr>
        <w:pStyle w:val="Heading5"/>
        <w:jc w:val="both"/>
        <w:rPr>
          <w:ins w:id="1683" w:author="Shuping Chen" w:date="2019-08-22T10:37:00Z"/>
          <w:rFonts w:ascii="Times New Roman" w:eastAsia="宋体" w:hAnsi="Times New Roman" w:cs="Times New Roman"/>
        </w:rPr>
      </w:pPr>
      <w:bookmarkStart w:id="1684" w:name="_Ref436718778"/>
      <w:ins w:id="1685" w:author="Shuping Chen" w:date="2019-08-22T10:37:00Z">
        <w:r w:rsidRPr="00B52EA1">
          <w:rPr>
            <w:rFonts w:ascii="Times New Roman" w:eastAsia="宋体" w:hAnsi="Times New Roman" w:cs="Times New Roman" w:hint="eastAsia"/>
          </w:rPr>
          <w:t>发送决策</w:t>
        </w:r>
        <w:bookmarkEnd w:id="1684"/>
      </w:ins>
    </w:p>
    <w:p w14:paraId="2DFFDDF7" w14:textId="77777777" w:rsidR="00231244" w:rsidRPr="00B52EA1" w:rsidRDefault="00231244" w:rsidP="00231244">
      <w:pPr>
        <w:pStyle w:val="Body"/>
        <w:rPr>
          <w:ins w:id="1686" w:author="Shuping Chen" w:date="2019-08-22T10:37:00Z"/>
          <w:rFonts w:ascii="Times New Roman" w:eastAsia="宋体" w:hAnsi="Times New Roman"/>
          <w:sz w:val="22"/>
          <w:szCs w:val="22"/>
          <w:lang w:eastAsia="zh-CN"/>
          <w:rPrChange w:id="1687" w:author="Shuping Chen" w:date="2019-08-25T10:30:00Z">
            <w:rPr>
              <w:ins w:id="1688" w:author="Shuping Chen" w:date="2019-08-22T10:37:00Z"/>
              <w:rFonts w:ascii="Times New Roman" w:eastAsia="宋体" w:hAnsi="Times New Roman"/>
              <w:lang w:eastAsia="zh-CN"/>
            </w:rPr>
          </w:rPrChange>
        </w:rPr>
      </w:pPr>
      <w:ins w:id="1689" w:author="Shuping Chen" w:date="2019-08-22T10:37:00Z">
        <w:r w:rsidRPr="00B52EA1">
          <w:rPr>
            <w:rFonts w:ascii="Times New Roman" w:eastAsia="宋体" w:hAnsi="Times New Roman" w:hint="eastAsia"/>
            <w:sz w:val="22"/>
            <w:szCs w:val="22"/>
            <w:lang w:eastAsia="zh-CN"/>
            <w:rPrChange w:id="1690" w:author="Shuping Chen" w:date="2019-08-25T10:30:00Z">
              <w:rPr>
                <w:rFonts w:ascii="Times New Roman" w:eastAsia="宋体" w:hAnsi="Times New Roman" w:hint="eastAsia"/>
                <w:lang w:eastAsia="zh-CN"/>
              </w:rPr>
            </w:rPrChange>
          </w:rPr>
          <w:t>本小节定义发送决策步骤。</w:t>
        </w:r>
      </w:ins>
    </w:p>
    <w:p w14:paraId="4BF3261F" w14:textId="77777777" w:rsidR="00231244" w:rsidRPr="00B52EA1" w:rsidRDefault="00231244" w:rsidP="00231244">
      <w:pPr>
        <w:pStyle w:val="Body"/>
        <w:rPr>
          <w:ins w:id="1691" w:author="Shuping Chen" w:date="2019-08-22T10:37:00Z"/>
          <w:rFonts w:ascii="Times New Roman" w:eastAsia="宋体" w:hAnsi="Times New Roman"/>
          <w:sz w:val="22"/>
          <w:szCs w:val="22"/>
          <w:lang w:eastAsia="zh-CN"/>
          <w:rPrChange w:id="1692" w:author="Shuping Chen" w:date="2019-08-25T10:30:00Z">
            <w:rPr>
              <w:ins w:id="1693" w:author="Shuping Chen" w:date="2019-08-22T10:37:00Z"/>
              <w:rFonts w:ascii="Times New Roman" w:eastAsia="宋体" w:hAnsi="Times New Roman"/>
              <w:lang w:eastAsia="zh-CN"/>
            </w:rPr>
          </w:rPrChange>
        </w:rPr>
      </w:pPr>
      <w:ins w:id="1694" w:author="Shuping Chen" w:date="2019-08-22T10:37:00Z">
        <w:r w:rsidRPr="00B52EA1">
          <w:rPr>
            <w:rFonts w:ascii="Times New Roman" w:eastAsia="宋体" w:hAnsi="Times New Roman" w:hint="eastAsia"/>
            <w:sz w:val="22"/>
            <w:szCs w:val="22"/>
            <w:lang w:eastAsia="zh-CN"/>
            <w:rPrChange w:id="1695" w:author="Shuping Chen" w:date="2019-08-25T10:30:00Z">
              <w:rPr>
                <w:rFonts w:ascii="Times New Roman" w:eastAsia="宋体" w:hAnsi="Times New Roman" w:hint="eastAsia"/>
                <w:lang w:eastAsia="zh-CN"/>
              </w:rPr>
            </w:rPrChange>
          </w:rPr>
          <w:t>在第</w:t>
        </w:r>
        <w:r w:rsidRPr="00B52EA1">
          <w:rPr>
            <w:rFonts w:ascii="Times New Roman" w:eastAsia="宋体" w:hAnsi="Times New Roman"/>
            <w:sz w:val="22"/>
            <w:szCs w:val="22"/>
            <w:lang w:eastAsia="zh-CN"/>
            <w:rPrChange w:id="1696" w:author="Shuping Chen" w:date="2019-08-25T10:30:00Z">
              <w:rPr>
                <w:rFonts w:ascii="Times New Roman" w:eastAsia="宋体" w:hAnsi="Times New Roman"/>
                <w:lang w:eastAsia="zh-CN"/>
              </w:rPr>
            </w:rPrChange>
          </w:rPr>
          <w:t>k</w:t>
        </w:r>
        <w:r w:rsidRPr="00B52EA1">
          <w:rPr>
            <w:rFonts w:ascii="Times New Roman" w:eastAsia="宋体" w:hAnsi="Times New Roman" w:hint="eastAsia"/>
            <w:sz w:val="22"/>
            <w:szCs w:val="22"/>
            <w:lang w:eastAsia="zh-CN"/>
            <w:rPrChange w:id="1697" w:author="Shuping Chen" w:date="2019-08-25T10:30:00Z">
              <w:rPr>
                <w:rFonts w:ascii="Times New Roman" w:eastAsia="宋体" w:hAnsi="Times New Roman" w:hint="eastAsia"/>
                <w:lang w:eastAsia="zh-CN"/>
              </w:rPr>
            </w:rPrChange>
          </w:rPr>
          <w:t>个</w:t>
        </w:r>
        <w:r w:rsidRPr="00B52EA1">
          <w:rPr>
            <w:rFonts w:ascii="Times New Roman" w:eastAsia="宋体" w:hAnsi="Times New Roman"/>
            <w:i/>
            <w:sz w:val="22"/>
            <w:szCs w:val="22"/>
            <w:lang w:eastAsia="zh-CN"/>
            <w:rPrChange w:id="1698" w:author="Shuping Chen" w:date="2019-08-25T10:30:00Z">
              <w:rPr>
                <w:rFonts w:ascii="Times New Roman" w:eastAsia="宋体" w:hAnsi="Times New Roman"/>
                <w:i/>
                <w:lang w:eastAsia="zh-CN"/>
              </w:rPr>
            </w:rPrChange>
          </w:rPr>
          <w:t>vTxRateCntrlInt</w:t>
        </w:r>
        <w:r w:rsidRPr="00B52EA1">
          <w:rPr>
            <w:rFonts w:ascii="Times New Roman" w:eastAsia="宋体" w:hAnsi="Times New Roman" w:hint="eastAsia"/>
            <w:sz w:val="22"/>
            <w:szCs w:val="22"/>
            <w:lang w:eastAsia="zh-CN"/>
            <w:rPrChange w:id="1699" w:author="Shuping Chen" w:date="2019-08-25T10:30:00Z">
              <w:rPr>
                <w:rFonts w:ascii="Times New Roman" w:eastAsia="宋体" w:hAnsi="Times New Roman" w:hint="eastAsia"/>
                <w:lang w:eastAsia="zh-CN"/>
              </w:rPr>
            </w:rPrChange>
          </w:rPr>
          <w:t>结束时和当一个</w:t>
        </w:r>
        <w:r w:rsidRPr="00B52EA1">
          <w:rPr>
            <w:rFonts w:ascii="Times New Roman" w:eastAsia="宋体" w:hAnsi="Times New Roman"/>
            <w:sz w:val="22"/>
            <w:szCs w:val="22"/>
            <w:rPrChange w:id="1700" w:author="Shuping Chen" w:date="2019-08-25T10:30:00Z">
              <w:rPr>
                <w:rFonts w:ascii="Times New Roman" w:eastAsia="宋体" w:hAnsi="Times New Roman"/>
              </w:rPr>
            </w:rPrChange>
          </w:rPr>
          <w:t>Critical Event Condition</w:t>
        </w:r>
        <w:r w:rsidRPr="00B52EA1">
          <w:rPr>
            <w:rFonts w:ascii="Times New Roman" w:eastAsia="宋体" w:hAnsi="Times New Roman" w:hint="eastAsia"/>
            <w:sz w:val="22"/>
            <w:szCs w:val="22"/>
            <w:lang w:eastAsia="zh-CN"/>
            <w:rPrChange w:id="1701" w:author="Shuping Chen" w:date="2019-08-25T10:30:00Z">
              <w:rPr>
                <w:rFonts w:ascii="Times New Roman" w:eastAsia="宋体" w:hAnsi="Times New Roman" w:hint="eastAsia"/>
                <w:lang w:eastAsia="zh-CN"/>
              </w:rPr>
            </w:rPrChange>
          </w:rPr>
          <w:t>首次发生时，车载系统进行如下操作：</w:t>
        </w:r>
      </w:ins>
    </w:p>
    <w:p w14:paraId="4A0A417D" w14:textId="77777777" w:rsidR="00231244" w:rsidRPr="00B52EA1" w:rsidRDefault="00231244" w:rsidP="00231244">
      <w:pPr>
        <w:pStyle w:val="BulletList"/>
        <w:rPr>
          <w:ins w:id="1702" w:author="Shuping Chen" w:date="2019-08-22T10:37:00Z"/>
          <w:rFonts w:ascii="Times New Roman" w:eastAsia="宋体" w:hAnsi="Times New Roman"/>
          <w:sz w:val="22"/>
          <w:szCs w:val="22"/>
          <w:rPrChange w:id="1703" w:author="Shuping Chen" w:date="2019-08-25T10:30:00Z">
            <w:rPr>
              <w:ins w:id="1704" w:author="Shuping Chen" w:date="2019-08-22T10:37:00Z"/>
              <w:rFonts w:ascii="Times New Roman" w:eastAsia="宋体" w:hAnsi="Times New Roman"/>
            </w:rPr>
          </w:rPrChange>
        </w:rPr>
      </w:pPr>
      <w:ins w:id="1705" w:author="Shuping Chen" w:date="2019-08-22T10:37:00Z">
        <w:r w:rsidRPr="00B52EA1">
          <w:rPr>
            <w:rFonts w:ascii="Times New Roman" w:eastAsia="宋体" w:hAnsi="Times New Roman" w:hint="eastAsia"/>
            <w:sz w:val="22"/>
            <w:szCs w:val="22"/>
            <w:lang w:eastAsia="zh-CN"/>
            <w:rPrChange w:id="1706" w:author="Shuping Chen" w:date="2019-08-25T10:30:00Z">
              <w:rPr>
                <w:rFonts w:ascii="Times New Roman" w:eastAsia="宋体" w:hAnsi="Times New Roman" w:hint="eastAsia"/>
                <w:lang w:eastAsia="zh-CN"/>
              </w:rPr>
            </w:rPrChange>
          </w:rPr>
          <w:t>采用如下逻辑进行发送决策（在每次发送决策前，</w:t>
        </w:r>
        <w:r w:rsidRPr="00B52EA1">
          <w:rPr>
            <w:rFonts w:ascii="Times New Roman" w:eastAsia="宋体" w:hAnsi="Times New Roman"/>
            <w:sz w:val="22"/>
            <w:szCs w:val="22"/>
            <w:rPrChange w:id="1707" w:author="Shuping Chen" w:date="2019-08-25T10:30:00Z">
              <w:rPr>
                <w:rFonts w:ascii="Times New Roman" w:eastAsia="宋体" w:hAnsi="Times New Roman"/>
              </w:rPr>
            </w:rPrChange>
          </w:rPr>
          <w:t>TxDecision_Critical_Event</w:t>
        </w:r>
        <w:r w:rsidRPr="00B52EA1">
          <w:rPr>
            <w:rFonts w:ascii="Times New Roman" w:eastAsia="宋体" w:hAnsi="Times New Roman" w:hint="eastAsia"/>
            <w:sz w:val="22"/>
            <w:szCs w:val="22"/>
            <w:rPrChange w:id="1708" w:author="Shuping Chen" w:date="2019-08-25T10:30:00Z">
              <w:rPr>
                <w:rFonts w:ascii="Times New Roman" w:eastAsia="宋体" w:hAnsi="Times New Roman" w:hint="eastAsia"/>
              </w:rPr>
            </w:rPrChange>
          </w:rPr>
          <w:t>，</w:t>
        </w:r>
        <w:r w:rsidRPr="00B52EA1">
          <w:rPr>
            <w:rFonts w:ascii="Times New Roman" w:eastAsia="宋体" w:hAnsi="Times New Roman"/>
            <w:sz w:val="22"/>
            <w:szCs w:val="22"/>
            <w:rPrChange w:id="1709" w:author="Shuping Chen" w:date="2019-08-25T10:30:00Z">
              <w:rPr>
                <w:rFonts w:ascii="Times New Roman" w:eastAsia="宋体" w:hAnsi="Times New Roman"/>
              </w:rPr>
            </w:rPrChange>
          </w:rPr>
          <w:t>TxDecision_Dynamics</w:t>
        </w:r>
        <w:r w:rsidRPr="00B52EA1">
          <w:rPr>
            <w:rFonts w:ascii="Times New Roman" w:eastAsia="宋体" w:hAnsi="Times New Roman" w:hint="eastAsia"/>
            <w:sz w:val="22"/>
            <w:szCs w:val="22"/>
            <w:rPrChange w:id="1710" w:author="Shuping Chen" w:date="2019-08-25T10:30:00Z">
              <w:rPr>
                <w:rFonts w:ascii="Times New Roman" w:eastAsia="宋体" w:hAnsi="Times New Roman" w:hint="eastAsia"/>
              </w:rPr>
            </w:rPrChange>
          </w:rPr>
          <w:t>，</w:t>
        </w:r>
        <w:r w:rsidRPr="00B52EA1">
          <w:rPr>
            <w:rFonts w:ascii="Times New Roman" w:eastAsia="宋体" w:hAnsi="Times New Roman"/>
            <w:sz w:val="22"/>
            <w:szCs w:val="22"/>
            <w:rPrChange w:id="1711" w:author="Shuping Chen" w:date="2019-08-25T10:30:00Z">
              <w:rPr>
                <w:rFonts w:ascii="Times New Roman" w:eastAsia="宋体" w:hAnsi="Times New Roman"/>
              </w:rPr>
            </w:rPrChange>
          </w:rPr>
          <w:t xml:space="preserve"> </w:t>
        </w:r>
        <w:r w:rsidRPr="00B52EA1">
          <w:rPr>
            <w:rFonts w:ascii="Times New Roman" w:eastAsia="宋体" w:hAnsi="Times New Roman" w:hint="eastAsia"/>
            <w:sz w:val="22"/>
            <w:szCs w:val="22"/>
            <w:lang w:eastAsia="zh-CN"/>
            <w:rPrChange w:id="1712" w:author="Shuping Chen" w:date="2019-08-25T10:30:00Z">
              <w:rPr>
                <w:rFonts w:ascii="Times New Roman" w:eastAsia="宋体" w:hAnsi="Times New Roman" w:hint="eastAsia"/>
                <w:lang w:eastAsia="zh-CN"/>
              </w:rPr>
            </w:rPrChange>
          </w:rPr>
          <w:t>和</w:t>
        </w:r>
        <w:r w:rsidRPr="00B52EA1">
          <w:rPr>
            <w:rFonts w:ascii="Times New Roman" w:eastAsia="宋体" w:hAnsi="Times New Roman"/>
            <w:sz w:val="22"/>
            <w:szCs w:val="22"/>
            <w:rPrChange w:id="1713" w:author="Shuping Chen" w:date="2019-08-25T10:30:00Z">
              <w:rPr>
                <w:rFonts w:ascii="Times New Roman" w:eastAsia="宋体" w:hAnsi="Times New Roman"/>
              </w:rPr>
            </w:rPrChange>
          </w:rPr>
          <w:t>TxDecision_Max_ITT</w:t>
        </w:r>
        <w:r w:rsidRPr="00B52EA1">
          <w:rPr>
            <w:rFonts w:ascii="Times New Roman" w:eastAsia="宋体" w:hAnsi="Times New Roman" w:hint="eastAsia"/>
            <w:sz w:val="22"/>
            <w:szCs w:val="22"/>
            <w:lang w:eastAsia="zh-CN"/>
            <w:rPrChange w:id="1714" w:author="Shuping Chen" w:date="2019-08-25T10:30:00Z">
              <w:rPr>
                <w:rFonts w:ascii="Times New Roman" w:eastAsia="宋体" w:hAnsi="Times New Roman" w:hint="eastAsia"/>
                <w:lang w:eastAsia="zh-CN"/>
              </w:rPr>
            </w:rPrChange>
          </w:rPr>
          <w:t>均归零）：</w:t>
        </w:r>
      </w:ins>
    </w:p>
    <w:p w14:paraId="067F242B" w14:textId="3EFE846F" w:rsidR="00231244" w:rsidRPr="00B52EA1" w:rsidRDefault="00231244" w:rsidP="00231244">
      <w:pPr>
        <w:pStyle w:val="OrdListIndented"/>
        <w:tabs>
          <w:tab w:val="clear" w:pos="720"/>
        </w:tabs>
        <w:ind w:left="360" w:firstLine="0"/>
        <w:rPr>
          <w:ins w:id="1715" w:author="Shuping Chen" w:date="2019-08-22T10:37:00Z"/>
          <w:rFonts w:ascii="Times New Roman" w:eastAsia="宋体" w:hAnsi="Times New Roman"/>
          <w:noProof/>
          <w:sz w:val="22"/>
          <w:szCs w:val="22"/>
          <w:lang w:eastAsia="zh-CN"/>
          <w:rPrChange w:id="1716" w:author="Shuping Chen" w:date="2019-08-25T10:30:00Z">
            <w:rPr>
              <w:ins w:id="1717" w:author="Shuping Chen" w:date="2019-08-22T10:37:00Z"/>
              <w:rFonts w:ascii="Times New Roman" w:eastAsia="宋体" w:hAnsi="Times New Roman"/>
              <w:noProof/>
              <w:lang w:eastAsia="zh-CN"/>
            </w:rPr>
          </w:rPrChange>
        </w:rPr>
      </w:pPr>
      <w:ins w:id="1718" w:author="Shuping Chen" w:date="2019-08-22T10:37:00Z">
        <w:r w:rsidRPr="00B52EA1">
          <w:rPr>
            <w:rFonts w:ascii="Times New Roman" w:eastAsia="宋体" w:hAnsi="Times New Roman" w:hint="eastAsia"/>
            <w:noProof/>
            <w:sz w:val="22"/>
            <w:szCs w:val="22"/>
            <w:lang w:eastAsia="zh-CN"/>
            <w:rPrChange w:id="1719" w:author="Shuping Chen" w:date="2019-08-25T10:30:00Z">
              <w:rPr>
                <w:rFonts w:ascii="Times New Roman" w:eastAsia="宋体" w:hAnsi="Times New Roman" w:hint="eastAsia"/>
                <w:noProof/>
                <w:lang w:eastAsia="zh-CN"/>
              </w:rPr>
            </w:rPrChange>
          </w:rPr>
          <w:t>基于</w:t>
        </w:r>
        <w:r w:rsidRPr="00B52EA1">
          <w:rPr>
            <w:rFonts w:ascii="Times New Roman" w:eastAsia="宋体" w:hAnsi="Times New Roman"/>
            <w:noProof/>
            <w:sz w:val="22"/>
            <w:szCs w:val="22"/>
            <w:rPrChange w:id="1720" w:author="Shuping Chen" w:date="2019-08-25T10:30:00Z">
              <w:rPr>
                <w:rFonts w:ascii="Times New Roman" w:eastAsia="宋体" w:hAnsi="Times New Roman"/>
                <w:noProof/>
              </w:rPr>
            </w:rPrChange>
          </w:rPr>
          <w:t>Critical Event Condition</w:t>
        </w:r>
        <w:r w:rsidRPr="00B52EA1">
          <w:rPr>
            <w:rFonts w:ascii="Times New Roman" w:eastAsia="宋体" w:hAnsi="Times New Roman" w:hint="eastAsia"/>
            <w:noProof/>
            <w:sz w:val="22"/>
            <w:szCs w:val="22"/>
            <w:lang w:eastAsia="zh-CN"/>
            <w:rPrChange w:id="1721" w:author="Shuping Chen" w:date="2019-08-25T10:30:00Z">
              <w:rPr>
                <w:rFonts w:ascii="Times New Roman" w:eastAsia="宋体" w:hAnsi="Times New Roman" w:hint="eastAsia"/>
                <w:noProof/>
                <w:lang w:eastAsia="zh-CN"/>
              </w:rPr>
            </w:rPrChange>
          </w:rPr>
          <w:t>的发送：如果</w:t>
        </w:r>
        <w:r w:rsidRPr="00B52EA1">
          <w:rPr>
            <w:rFonts w:ascii="Times New Roman" w:eastAsia="宋体" w:hAnsi="Times New Roman"/>
            <w:noProof/>
            <w:sz w:val="22"/>
            <w:szCs w:val="22"/>
            <w:rPrChange w:id="1722" w:author="Shuping Chen" w:date="2019-08-25T10:30:00Z">
              <w:rPr>
                <w:rFonts w:ascii="Times New Roman" w:eastAsia="宋体" w:hAnsi="Times New Roman"/>
                <w:noProof/>
              </w:rPr>
            </w:rPrChange>
          </w:rPr>
          <w:t>Critical Event Condition</w:t>
        </w:r>
        <w:r w:rsidRPr="00B52EA1">
          <w:rPr>
            <w:rFonts w:ascii="Times New Roman" w:eastAsia="宋体" w:hAnsi="Times New Roman" w:hint="eastAsia"/>
            <w:noProof/>
            <w:sz w:val="22"/>
            <w:szCs w:val="22"/>
            <w:lang w:eastAsia="zh-CN"/>
            <w:rPrChange w:id="1723" w:author="Shuping Chen" w:date="2019-08-25T10:30:00Z">
              <w:rPr>
                <w:rFonts w:ascii="Times New Roman" w:eastAsia="宋体" w:hAnsi="Times New Roman" w:hint="eastAsia"/>
                <w:noProof/>
                <w:lang w:eastAsia="zh-CN"/>
              </w:rPr>
            </w:rPrChange>
          </w:rPr>
          <w:t>满足（见</w:t>
        </w:r>
        <w:r w:rsidRPr="00B52EA1">
          <w:rPr>
            <w:rFonts w:ascii="Times New Roman" w:eastAsia="宋体" w:hAnsi="Times New Roman"/>
            <w:noProof/>
            <w:sz w:val="22"/>
            <w:szCs w:val="22"/>
            <w:lang w:eastAsia="zh-CN"/>
            <w:rPrChange w:id="1724" w:author="Shuping Chen" w:date="2019-08-25T10:30:00Z">
              <w:rPr>
                <w:rFonts w:ascii="Times New Roman" w:eastAsia="宋体" w:hAnsi="Times New Roman"/>
                <w:noProof/>
                <w:lang w:eastAsia="zh-CN"/>
              </w:rPr>
            </w:rPrChange>
          </w:rPr>
          <w:fldChar w:fldCharType="begin"/>
        </w:r>
        <w:r w:rsidRPr="00B52EA1">
          <w:rPr>
            <w:rFonts w:ascii="Times New Roman" w:eastAsia="宋体" w:hAnsi="Times New Roman"/>
            <w:noProof/>
            <w:sz w:val="22"/>
            <w:szCs w:val="22"/>
            <w:lang w:eastAsia="zh-CN"/>
            <w:rPrChange w:id="1725" w:author="Shuping Chen" w:date="2019-08-25T10:30:00Z">
              <w:rPr>
                <w:rFonts w:ascii="Times New Roman" w:eastAsia="宋体" w:hAnsi="Times New Roman"/>
                <w:noProof/>
                <w:lang w:eastAsia="zh-CN"/>
              </w:rPr>
            </w:rPrChange>
          </w:rPr>
          <w:instrText xml:space="preserve"> REF _Ref4611260 \r \h  \* MERGEFORMAT </w:instrText>
        </w:r>
      </w:ins>
      <w:r w:rsidRPr="00B52EA1">
        <w:rPr>
          <w:rFonts w:ascii="Times New Roman" w:eastAsia="宋体" w:hAnsi="Times New Roman"/>
          <w:noProof/>
          <w:sz w:val="22"/>
          <w:szCs w:val="22"/>
          <w:lang w:eastAsia="zh-CN"/>
          <w:rPrChange w:id="1726" w:author="Shuping Chen" w:date="2019-08-25T10:30:00Z">
            <w:rPr>
              <w:rFonts w:ascii="Times New Roman" w:eastAsia="宋体" w:hAnsi="Times New Roman"/>
              <w:noProof/>
              <w:sz w:val="22"/>
              <w:szCs w:val="22"/>
              <w:lang w:eastAsia="zh-CN"/>
            </w:rPr>
          </w:rPrChange>
        </w:rPr>
      </w:r>
      <w:ins w:id="1727" w:author="Shuping Chen" w:date="2019-08-22T10:37:00Z">
        <w:r w:rsidRPr="00B52EA1">
          <w:rPr>
            <w:rFonts w:ascii="Times New Roman" w:eastAsia="宋体" w:hAnsi="Times New Roman"/>
            <w:noProof/>
            <w:sz w:val="22"/>
            <w:szCs w:val="22"/>
            <w:lang w:eastAsia="zh-CN"/>
            <w:rPrChange w:id="1728" w:author="Shuping Chen" w:date="2019-08-25T10:30:00Z">
              <w:rPr>
                <w:rFonts w:ascii="Times New Roman" w:eastAsia="宋体" w:hAnsi="Times New Roman"/>
                <w:noProof/>
                <w:lang w:eastAsia="zh-CN"/>
              </w:rPr>
            </w:rPrChange>
          </w:rPr>
          <w:fldChar w:fldCharType="separate"/>
        </w:r>
      </w:ins>
      <w:r w:rsidR="00AF4E44" w:rsidRPr="00B52EA1">
        <w:rPr>
          <w:rFonts w:ascii="Times New Roman" w:eastAsia="宋体" w:hAnsi="Times New Roman"/>
          <w:noProof/>
          <w:sz w:val="22"/>
          <w:szCs w:val="22"/>
          <w:lang w:eastAsia="zh-CN"/>
          <w:rPrChange w:id="1729" w:author="Shuping Chen" w:date="2019-08-25T10:30:00Z">
            <w:rPr>
              <w:rFonts w:ascii="Times New Roman" w:eastAsia="宋体" w:hAnsi="Times New Roman"/>
              <w:noProof/>
              <w:lang w:eastAsia="zh-CN"/>
            </w:rPr>
          </w:rPrChange>
        </w:rPr>
        <w:t>3.1</w:t>
      </w:r>
      <w:ins w:id="1730" w:author="Shuping Chen" w:date="2019-08-22T10:37:00Z">
        <w:r w:rsidRPr="00B52EA1">
          <w:rPr>
            <w:rFonts w:ascii="Times New Roman" w:eastAsia="宋体" w:hAnsi="Times New Roman"/>
            <w:noProof/>
            <w:sz w:val="22"/>
            <w:szCs w:val="22"/>
            <w:lang w:eastAsia="zh-CN"/>
            <w:rPrChange w:id="1731" w:author="Shuping Chen" w:date="2019-08-25T10:30:00Z">
              <w:rPr>
                <w:rFonts w:ascii="Times New Roman" w:eastAsia="宋体" w:hAnsi="Times New Roman"/>
                <w:noProof/>
                <w:lang w:eastAsia="zh-CN"/>
              </w:rPr>
            </w:rPrChange>
          </w:rPr>
          <w:fldChar w:fldCharType="end"/>
        </w:r>
        <w:r w:rsidRPr="00B52EA1">
          <w:rPr>
            <w:rFonts w:ascii="Times New Roman" w:eastAsia="宋体" w:hAnsi="Times New Roman" w:hint="eastAsia"/>
            <w:noProof/>
            <w:sz w:val="22"/>
            <w:szCs w:val="22"/>
            <w:lang w:eastAsia="zh-CN"/>
            <w:rPrChange w:id="1732" w:author="Shuping Chen" w:date="2019-08-25T10:30:00Z">
              <w:rPr>
                <w:rFonts w:ascii="Times New Roman" w:eastAsia="宋体" w:hAnsi="Times New Roman" w:hint="eastAsia"/>
                <w:noProof/>
                <w:lang w:eastAsia="zh-CN"/>
              </w:rPr>
            </w:rPrChange>
          </w:rPr>
          <w:t>），则设置</w:t>
        </w:r>
      </w:ins>
    </w:p>
    <w:p w14:paraId="569B2B3C" w14:textId="77777777" w:rsidR="00231244" w:rsidRPr="00B52EA1" w:rsidRDefault="00231244" w:rsidP="00231244">
      <w:pPr>
        <w:pStyle w:val="OrdListIndented"/>
        <w:tabs>
          <w:tab w:val="clear" w:pos="720"/>
        </w:tabs>
        <w:ind w:left="360" w:firstLine="0"/>
        <w:rPr>
          <w:ins w:id="1733" w:author="Shuping Chen" w:date="2019-08-22T10:37:00Z"/>
          <w:rFonts w:ascii="Times New Roman" w:eastAsia="宋体" w:hAnsi="Times New Roman"/>
          <w:noProof/>
          <w:sz w:val="22"/>
          <w:szCs w:val="22"/>
          <w:rPrChange w:id="1734" w:author="Shuping Chen" w:date="2019-08-25T10:30:00Z">
            <w:rPr>
              <w:ins w:id="1735" w:author="Shuping Chen" w:date="2019-08-22T10:37:00Z"/>
              <w:rFonts w:ascii="Times New Roman" w:eastAsia="宋体" w:hAnsi="Times New Roman"/>
              <w:noProof/>
            </w:rPr>
          </w:rPrChange>
        </w:rPr>
      </w:pPr>
      <w:ins w:id="1736" w:author="Shuping Chen" w:date="2019-08-22T10:37:00Z">
        <w:r w:rsidRPr="00B52EA1">
          <w:rPr>
            <w:rFonts w:ascii="Times New Roman" w:eastAsia="宋体" w:hAnsi="Times New Roman"/>
            <w:noProof/>
            <w:sz w:val="22"/>
            <w:szCs w:val="22"/>
            <w:rPrChange w:id="1737" w:author="Shuping Chen" w:date="2019-08-25T10:30:00Z">
              <w:rPr>
                <w:rFonts w:ascii="Times New Roman" w:eastAsia="宋体" w:hAnsi="Times New Roman"/>
                <w:noProof/>
              </w:rPr>
            </w:rPrChange>
          </w:rPr>
          <w:t>TxDecision_Critical_Event = 1</w:t>
        </w:r>
      </w:ins>
    </w:p>
    <w:p w14:paraId="19D67DAF" w14:textId="77777777" w:rsidR="00231244" w:rsidRPr="00B52EA1" w:rsidRDefault="00231244" w:rsidP="00231244">
      <w:pPr>
        <w:pStyle w:val="OrdListIndented"/>
        <w:tabs>
          <w:tab w:val="clear" w:pos="720"/>
        </w:tabs>
        <w:ind w:left="360" w:firstLine="0"/>
        <w:rPr>
          <w:ins w:id="1738" w:author="Shuping Chen" w:date="2019-08-22T10:37:00Z"/>
          <w:rFonts w:ascii="Times New Roman" w:eastAsia="宋体" w:hAnsi="Times New Roman"/>
          <w:i/>
          <w:noProof/>
          <w:sz w:val="22"/>
          <w:szCs w:val="22"/>
          <w:lang w:eastAsia="zh-CN"/>
          <w:rPrChange w:id="1739" w:author="Shuping Chen" w:date="2019-08-25T10:30:00Z">
            <w:rPr>
              <w:ins w:id="1740" w:author="Shuping Chen" w:date="2019-08-22T10:37:00Z"/>
              <w:rFonts w:ascii="Times New Roman" w:eastAsia="宋体" w:hAnsi="Times New Roman"/>
              <w:i/>
              <w:noProof/>
              <w:lang w:eastAsia="zh-CN"/>
            </w:rPr>
          </w:rPrChange>
        </w:rPr>
      </w:pPr>
      <w:ins w:id="1741" w:author="Shuping Chen" w:date="2019-08-22T10:37:00Z">
        <w:r w:rsidRPr="00B52EA1">
          <w:rPr>
            <w:rFonts w:ascii="Times New Roman" w:eastAsia="宋体" w:hAnsi="Times New Roman" w:hint="eastAsia"/>
            <w:noProof/>
            <w:sz w:val="22"/>
            <w:szCs w:val="22"/>
            <w:lang w:eastAsia="zh-CN"/>
            <w:rPrChange w:id="1742" w:author="Shuping Chen" w:date="2019-08-25T10:30:00Z">
              <w:rPr>
                <w:rFonts w:ascii="Times New Roman" w:eastAsia="宋体" w:hAnsi="Times New Roman" w:hint="eastAsia"/>
                <w:noProof/>
                <w:lang w:eastAsia="zh-CN"/>
              </w:rPr>
            </w:rPrChange>
          </w:rPr>
          <w:t>基于</w:t>
        </w:r>
        <w:r w:rsidRPr="00B52EA1">
          <w:rPr>
            <w:rFonts w:ascii="Times New Roman" w:eastAsia="宋体" w:hAnsi="Times New Roman"/>
            <w:noProof/>
            <w:sz w:val="22"/>
            <w:szCs w:val="22"/>
            <w:rPrChange w:id="1743" w:author="Shuping Chen" w:date="2019-08-25T10:30:00Z">
              <w:rPr>
                <w:rFonts w:ascii="Times New Roman" w:eastAsia="宋体" w:hAnsi="Times New Roman"/>
                <w:noProof/>
              </w:rPr>
            </w:rPrChange>
          </w:rPr>
          <w:t>Vehicle Dynamics</w:t>
        </w:r>
        <w:r w:rsidRPr="00B52EA1">
          <w:rPr>
            <w:rFonts w:ascii="Times New Roman" w:eastAsia="宋体" w:hAnsi="Times New Roman" w:hint="eastAsia"/>
            <w:noProof/>
            <w:sz w:val="22"/>
            <w:szCs w:val="22"/>
            <w:lang w:eastAsia="zh-CN"/>
            <w:rPrChange w:id="1744" w:author="Shuping Chen" w:date="2019-08-25T10:30:00Z">
              <w:rPr>
                <w:rFonts w:ascii="Times New Roman" w:eastAsia="宋体" w:hAnsi="Times New Roman" w:hint="eastAsia"/>
                <w:noProof/>
                <w:lang w:eastAsia="zh-CN"/>
              </w:rPr>
            </w:rPrChange>
          </w:rPr>
          <w:t>的发送（也就是基于上述</w:t>
        </w:r>
        <w:r w:rsidRPr="00B52EA1">
          <w:rPr>
            <w:rFonts w:ascii="Times New Roman" w:eastAsia="宋体" w:hAnsi="Times New Roman"/>
            <w:noProof/>
            <w:sz w:val="22"/>
            <w:szCs w:val="22"/>
            <w:lang w:eastAsia="zh-CN"/>
            <w:rPrChange w:id="1745" w:author="Shuping Chen" w:date="2019-08-25T10:30:00Z">
              <w:rPr>
                <w:rFonts w:ascii="Times New Roman" w:eastAsia="宋体" w:hAnsi="Times New Roman"/>
                <w:noProof/>
                <w:lang w:eastAsia="zh-CN"/>
              </w:rPr>
            </w:rPrChange>
          </w:rPr>
          <w:t>tracking error</w:t>
        </w:r>
        <w:r w:rsidRPr="00B52EA1">
          <w:rPr>
            <w:rFonts w:ascii="Times New Roman" w:eastAsia="宋体" w:hAnsi="Times New Roman" w:hint="eastAsia"/>
            <w:noProof/>
            <w:sz w:val="22"/>
            <w:szCs w:val="22"/>
            <w:lang w:eastAsia="zh-CN"/>
            <w:rPrChange w:id="1746" w:author="Shuping Chen" w:date="2019-08-25T10:30:00Z">
              <w:rPr>
                <w:rFonts w:ascii="Times New Roman" w:eastAsia="宋体" w:hAnsi="Times New Roman" w:hint="eastAsia"/>
                <w:noProof/>
                <w:lang w:eastAsia="zh-CN"/>
              </w:rPr>
            </w:rPrChange>
          </w:rPr>
          <w:t>）：使用</w:t>
        </w:r>
        <w:r w:rsidRPr="00B52EA1">
          <w:rPr>
            <w:rFonts w:ascii="Times New Roman" w:eastAsia="宋体" w:hAnsi="Times New Roman"/>
            <w:noProof/>
            <w:sz w:val="22"/>
            <w:szCs w:val="22"/>
            <w:lang w:eastAsia="zh-CN"/>
            <w:rPrChange w:id="1747" w:author="Shuping Chen" w:date="2019-08-25T10:30:00Z">
              <w:rPr>
                <w:rFonts w:ascii="Times New Roman" w:eastAsia="宋体" w:hAnsi="Times New Roman"/>
                <w:noProof/>
                <w:lang w:eastAsia="zh-CN"/>
              </w:rPr>
            </w:rPrChange>
          </w:rPr>
          <w:t>Eq.5</w:t>
        </w:r>
        <w:r w:rsidRPr="00B52EA1">
          <w:rPr>
            <w:rFonts w:ascii="Times New Roman" w:eastAsia="宋体" w:hAnsi="Times New Roman" w:hint="eastAsia"/>
            <w:noProof/>
            <w:sz w:val="22"/>
            <w:szCs w:val="22"/>
            <w:lang w:eastAsia="zh-CN"/>
            <w:rPrChange w:id="1748" w:author="Shuping Chen" w:date="2019-08-25T10:30:00Z">
              <w:rPr>
                <w:rFonts w:ascii="Times New Roman" w:eastAsia="宋体" w:hAnsi="Times New Roman" w:hint="eastAsia"/>
                <w:noProof/>
                <w:lang w:eastAsia="zh-CN"/>
              </w:rPr>
            </w:rPrChange>
          </w:rPr>
          <w:t>得到的发送概率，通过</w:t>
        </w:r>
        <w:r w:rsidRPr="00B52EA1">
          <w:rPr>
            <w:rFonts w:ascii="Times New Roman" w:eastAsia="宋体" w:hAnsi="Times New Roman" w:hint="eastAsia"/>
            <w:noProof/>
            <w:sz w:val="22"/>
            <w:szCs w:val="22"/>
            <w:rPrChange w:id="1749" w:author="Shuping Chen" w:date="2019-08-25T10:30:00Z">
              <w:rPr>
                <w:rFonts w:ascii="Times New Roman" w:eastAsia="宋体" w:hAnsi="Times New Roman" w:hint="eastAsia"/>
                <w:noProof/>
              </w:rPr>
            </w:rPrChange>
          </w:rPr>
          <w:t>伯努利试验</w:t>
        </w:r>
        <w:r w:rsidRPr="00B52EA1">
          <w:rPr>
            <w:rFonts w:ascii="Times New Roman" w:eastAsia="宋体" w:hAnsi="Times New Roman"/>
            <w:noProof/>
            <w:sz w:val="22"/>
            <w:szCs w:val="22"/>
            <w:lang w:eastAsia="zh-CN"/>
            <w:rPrChange w:id="1750" w:author="Shuping Chen" w:date="2019-08-25T10:30:00Z">
              <w:rPr>
                <w:rFonts w:ascii="Times New Roman" w:eastAsia="宋体" w:hAnsi="Times New Roman"/>
                <w:noProof/>
                <w:lang w:eastAsia="zh-CN"/>
              </w:rPr>
            </w:rPrChange>
          </w:rPr>
          <w:t xml:space="preserve"> rand()</w:t>
        </w:r>
        <w:r w:rsidRPr="00B52EA1">
          <w:rPr>
            <w:rFonts w:ascii="Times New Roman" w:eastAsia="宋体" w:hAnsi="Times New Roman" w:hint="eastAsia"/>
            <w:noProof/>
            <w:sz w:val="22"/>
            <w:szCs w:val="22"/>
            <w:lang w:eastAsia="zh-CN"/>
            <w:rPrChange w:id="1751" w:author="Shuping Chen" w:date="2019-08-25T10:30:00Z">
              <w:rPr>
                <w:rFonts w:ascii="Times New Roman" w:eastAsia="宋体" w:hAnsi="Times New Roman" w:hint="eastAsia"/>
                <w:noProof/>
                <w:lang w:eastAsia="zh-CN"/>
              </w:rPr>
            </w:rPrChange>
          </w:rPr>
          <w:t>取一个在</w:t>
        </w:r>
        <w:r w:rsidRPr="00B52EA1">
          <w:rPr>
            <w:rFonts w:ascii="Times New Roman" w:eastAsia="宋体" w:hAnsi="Times New Roman"/>
            <w:noProof/>
            <w:sz w:val="22"/>
            <w:szCs w:val="22"/>
            <w:lang w:eastAsia="zh-CN"/>
            <w:rPrChange w:id="1752" w:author="Shuping Chen" w:date="2019-08-25T10:30:00Z">
              <w:rPr>
                <w:rFonts w:ascii="Times New Roman" w:eastAsia="宋体" w:hAnsi="Times New Roman"/>
                <w:noProof/>
                <w:lang w:eastAsia="zh-CN"/>
              </w:rPr>
            </w:rPrChange>
          </w:rPr>
          <w:t>0</w:t>
        </w:r>
        <w:r w:rsidRPr="00B52EA1">
          <w:rPr>
            <w:rFonts w:ascii="Times New Roman" w:eastAsia="宋体" w:hAnsi="Times New Roman" w:hint="eastAsia"/>
            <w:noProof/>
            <w:sz w:val="22"/>
            <w:szCs w:val="22"/>
            <w:lang w:eastAsia="zh-CN"/>
            <w:rPrChange w:id="1753" w:author="Shuping Chen" w:date="2019-08-25T10:30:00Z">
              <w:rPr>
                <w:rFonts w:ascii="Times New Roman" w:eastAsia="宋体" w:hAnsi="Times New Roman" w:hint="eastAsia"/>
                <w:noProof/>
                <w:lang w:eastAsia="zh-CN"/>
              </w:rPr>
            </w:rPrChange>
          </w:rPr>
          <w:t>到</w:t>
        </w:r>
        <w:r w:rsidRPr="00B52EA1">
          <w:rPr>
            <w:rFonts w:ascii="Times New Roman" w:eastAsia="宋体" w:hAnsi="Times New Roman"/>
            <w:noProof/>
            <w:sz w:val="22"/>
            <w:szCs w:val="22"/>
            <w:lang w:eastAsia="zh-CN"/>
            <w:rPrChange w:id="1754" w:author="Shuping Chen" w:date="2019-08-25T10:30:00Z">
              <w:rPr>
                <w:rFonts w:ascii="Times New Roman" w:eastAsia="宋体" w:hAnsi="Times New Roman"/>
                <w:noProof/>
                <w:lang w:eastAsia="zh-CN"/>
              </w:rPr>
            </w:rPrChange>
          </w:rPr>
          <w:t>1</w:t>
        </w:r>
        <w:r w:rsidRPr="00B52EA1">
          <w:rPr>
            <w:rFonts w:ascii="Times New Roman" w:eastAsia="宋体" w:hAnsi="Times New Roman" w:hint="eastAsia"/>
            <w:noProof/>
            <w:sz w:val="22"/>
            <w:szCs w:val="22"/>
            <w:lang w:eastAsia="zh-CN"/>
            <w:rPrChange w:id="1755" w:author="Shuping Chen" w:date="2019-08-25T10:30:00Z">
              <w:rPr>
                <w:rFonts w:ascii="Times New Roman" w:eastAsia="宋体" w:hAnsi="Times New Roman" w:hint="eastAsia"/>
                <w:noProof/>
                <w:lang w:eastAsia="zh-CN"/>
              </w:rPr>
            </w:rPrChange>
          </w:rPr>
          <w:t>之间均匀分布的随机数，如果通过</w:t>
        </w:r>
        <w:r w:rsidRPr="00B52EA1">
          <w:rPr>
            <w:rFonts w:ascii="Times New Roman" w:eastAsia="宋体" w:hAnsi="Times New Roman" w:hint="eastAsia"/>
            <w:noProof/>
            <w:sz w:val="22"/>
            <w:szCs w:val="22"/>
            <w:rPrChange w:id="1756" w:author="Shuping Chen" w:date="2019-08-25T10:30:00Z">
              <w:rPr>
                <w:rFonts w:ascii="Times New Roman" w:eastAsia="宋体" w:hAnsi="Times New Roman" w:hint="eastAsia"/>
                <w:noProof/>
              </w:rPr>
            </w:rPrChange>
          </w:rPr>
          <w:t>伯努利试验</w:t>
        </w:r>
        <w:r w:rsidRPr="00B52EA1">
          <w:rPr>
            <w:rFonts w:ascii="Times New Roman" w:eastAsia="宋体" w:hAnsi="Times New Roman" w:hint="eastAsia"/>
            <w:noProof/>
            <w:sz w:val="22"/>
            <w:szCs w:val="22"/>
            <w:lang w:eastAsia="zh-CN"/>
            <w:rPrChange w:id="1757" w:author="Shuping Chen" w:date="2019-08-25T10:30:00Z">
              <w:rPr>
                <w:rFonts w:ascii="Times New Roman" w:eastAsia="宋体" w:hAnsi="Times New Roman" w:hint="eastAsia"/>
                <w:noProof/>
                <w:lang w:eastAsia="zh-CN"/>
              </w:rPr>
            </w:rPrChange>
          </w:rPr>
          <w:t>为真且下次调度</w:t>
        </w:r>
        <w:r w:rsidRPr="00B52EA1">
          <w:rPr>
            <w:rFonts w:ascii="Times New Roman" w:eastAsia="宋体" w:hAnsi="Times New Roman"/>
            <w:noProof/>
            <w:sz w:val="22"/>
            <w:szCs w:val="22"/>
            <w:lang w:eastAsia="zh-CN"/>
            <w:rPrChange w:id="1758" w:author="Shuping Chen" w:date="2019-08-25T10:30:00Z">
              <w:rPr>
                <w:rFonts w:ascii="Times New Roman" w:eastAsia="宋体" w:hAnsi="Times New Roman"/>
                <w:noProof/>
                <w:lang w:eastAsia="zh-CN"/>
              </w:rPr>
            </w:rPrChange>
          </w:rPr>
          <w:t>BSM</w:t>
        </w:r>
        <w:r w:rsidRPr="00B52EA1">
          <w:rPr>
            <w:rFonts w:ascii="Times New Roman" w:eastAsia="宋体" w:hAnsi="Times New Roman" w:hint="eastAsia"/>
            <w:noProof/>
            <w:sz w:val="22"/>
            <w:szCs w:val="22"/>
            <w:lang w:eastAsia="zh-CN"/>
            <w:rPrChange w:id="1759" w:author="Shuping Chen" w:date="2019-08-25T10:30:00Z">
              <w:rPr>
                <w:rFonts w:ascii="Times New Roman" w:eastAsia="宋体" w:hAnsi="Times New Roman" w:hint="eastAsia"/>
                <w:noProof/>
                <w:lang w:eastAsia="zh-CN"/>
              </w:rPr>
            </w:rPrChange>
          </w:rPr>
          <w:t>消息的时间大于等于</w:t>
        </w:r>
        <w:r w:rsidRPr="00B52EA1">
          <w:rPr>
            <w:rFonts w:ascii="Times New Roman" w:eastAsia="宋体" w:hAnsi="Times New Roman"/>
            <w:i/>
            <w:noProof/>
            <w:sz w:val="22"/>
            <w:szCs w:val="22"/>
            <w:rPrChange w:id="1760" w:author="Shuping Chen" w:date="2019-08-25T10:30:00Z">
              <w:rPr>
                <w:rFonts w:ascii="Times New Roman" w:eastAsia="宋体" w:hAnsi="Times New Roman"/>
                <w:i/>
                <w:noProof/>
              </w:rPr>
            </w:rPrChange>
          </w:rPr>
          <w:t>vRescheduleTh</w:t>
        </w:r>
        <w:r w:rsidRPr="00B52EA1">
          <w:rPr>
            <w:rFonts w:ascii="Times New Roman" w:eastAsia="宋体" w:hAnsi="Times New Roman" w:hint="eastAsia"/>
            <w:i/>
            <w:noProof/>
            <w:sz w:val="22"/>
            <w:szCs w:val="22"/>
            <w:lang w:eastAsia="zh-CN"/>
            <w:rPrChange w:id="1761" w:author="Shuping Chen" w:date="2019-08-25T10:30:00Z">
              <w:rPr>
                <w:rFonts w:ascii="Times New Roman" w:eastAsia="宋体" w:hAnsi="Times New Roman" w:hint="eastAsia"/>
                <w:i/>
                <w:noProof/>
                <w:lang w:eastAsia="zh-CN"/>
              </w:rPr>
            </w:rPrChange>
          </w:rPr>
          <w:t>，</w:t>
        </w:r>
        <w:r w:rsidRPr="00B52EA1">
          <w:rPr>
            <w:rFonts w:ascii="Times New Roman" w:eastAsia="宋体" w:hAnsi="Times New Roman" w:hint="eastAsia"/>
            <w:noProof/>
            <w:sz w:val="22"/>
            <w:szCs w:val="22"/>
            <w:lang w:eastAsia="zh-CN"/>
            <w:rPrChange w:id="1762" w:author="Shuping Chen" w:date="2019-08-25T10:30:00Z">
              <w:rPr>
                <w:rFonts w:ascii="Times New Roman" w:eastAsia="宋体" w:hAnsi="Times New Roman" w:hint="eastAsia"/>
                <w:noProof/>
                <w:lang w:eastAsia="zh-CN"/>
              </w:rPr>
            </w:rPrChange>
          </w:rPr>
          <w:t>即：</w:t>
        </w:r>
      </w:ins>
    </w:p>
    <w:p w14:paraId="54A050BB" w14:textId="77777777" w:rsidR="00231244" w:rsidRPr="00B52EA1" w:rsidRDefault="00231244" w:rsidP="00231244">
      <w:pPr>
        <w:pStyle w:val="OrdListIndented"/>
        <w:tabs>
          <w:tab w:val="clear" w:pos="720"/>
        </w:tabs>
        <w:ind w:left="360" w:firstLine="0"/>
        <w:rPr>
          <w:ins w:id="1763" w:author="Shuping Chen" w:date="2019-08-22T10:37:00Z"/>
          <w:rFonts w:ascii="Times New Roman" w:eastAsia="宋体" w:hAnsi="Times New Roman"/>
          <w:noProof/>
          <w:sz w:val="22"/>
          <w:szCs w:val="22"/>
          <w:rPrChange w:id="1764" w:author="Shuping Chen" w:date="2019-08-25T10:30:00Z">
            <w:rPr>
              <w:ins w:id="1765" w:author="Shuping Chen" w:date="2019-08-22T10:37:00Z"/>
              <w:rFonts w:ascii="Times New Roman" w:eastAsia="宋体" w:hAnsi="Times New Roman"/>
              <w:noProof/>
            </w:rPr>
          </w:rPrChange>
        </w:rPr>
      </w:pPr>
      <w:ins w:id="1766" w:author="Shuping Chen" w:date="2019-08-22T10:37:00Z">
        <w:r w:rsidRPr="00B52EA1">
          <w:rPr>
            <w:rFonts w:ascii="Times New Roman" w:eastAsia="宋体" w:hAnsi="Times New Roman" w:hint="eastAsia"/>
            <w:noProof/>
            <w:sz w:val="22"/>
            <w:szCs w:val="22"/>
            <w:lang w:eastAsia="zh-CN"/>
            <w:rPrChange w:id="1767" w:author="Shuping Chen" w:date="2019-08-25T10:30:00Z">
              <w:rPr>
                <w:rFonts w:ascii="Times New Roman" w:eastAsia="宋体" w:hAnsi="Times New Roman" w:hint="eastAsia"/>
                <w:noProof/>
                <w:lang w:eastAsia="zh-CN"/>
              </w:rPr>
            </w:rPrChange>
          </w:rPr>
          <w:t>如果</w:t>
        </w:r>
        <w:r w:rsidRPr="00B52EA1">
          <w:rPr>
            <w:rFonts w:ascii="Times New Roman" w:eastAsia="宋体" w:hAnsi="Times New Roman"/>
            <w:noProof/>
            <w:sz w:val="22"/>
            <w:szCs w:val="22"/>
            <w:lang w:eastAsia="zh-CN"/>
            <w:rPrChange w:id="1768"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769" w:author="Shuping Chen" w:date="2019-08-25T10:30:00Z">
              <w:rPr>
                <w:rFonts w:ascii="Times New Roman" w:eastAsia="宋体" w:hAnsi="Times New Roman"/>
                <w:noProof/>
              </w:rPr>
            </w:rPrChange>
          </w:rPr>
          <w:t>rand</w:t>
        </w:r>
        <w:r w:rsidRPr="00B52EA1">
          <w:rPr>
            <w:rFonts w:ascii="Times New Roman" w:eastAsia="宋体" w:hAnsi="Times New Roman"/>
            <w:noProof/>
            <w:sz w:val="22"/>
            <w:szCs w:val="22"/>
            <w:lang w:eastAsia="zh-CN"/>
            <w:rPrChange w:id="1770"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771" w:author="Shuping Chen" w:date="2019-08-25T10:30:00Z">
              <w:rPr>
                <w:rFonts w:ascii="Times New Roman" w:eastAsia="宋体" w:hAnsi="Times New Roman"/>
                <w:noProof/>
              </w:rPr>
            </w:rPrChange>
          </w:rPr>
          <w:t>&lt;=p</w:t>
        </w:r>
        <w:r w:rsidRPr="00B52EA1">
          <w:rPr>
            <w:rFonts w:ascii="Times New Roman" w:eastAsia="宋体" w:hAnsi="Times New Roman"/>
            <w:noProof/>
            <w:sz w:val="22"/>
            <w:szCs w:val="22"/>
            <w:lang w:eastAsia="zh-CN"/>
            <w:rPrChange w:id="1772" w:author="Shuping Chen" w:date="2019-08-25T10:30:00Z">
              <w:rPr>
                <w:rFonts w:ascii="Times New Roman" w:eastAsia="宋体" w:hAnsi="Times New Roman"/>
                <w:noProof/>
                <w:lang w:eastAsia="zh-CN"/>
              </w:rPr>
            </w:rPrChange>
          </w:rPr>
          <w:t>(</w:t>
        </w:r>
        <w:r w:rsidRPr="00B52EA1">
          <w:rPr>
            <w:rFonts w:ascii="Times New Roman" w:eastAsia="宋体" w:hAnsi="Times New Roman"/>
            <w:i/>
            <w:noProof/>
            <w:sz w:val="22"/>
            <w:szCs w:val="22"/>
            <w:rPrChange w:id="1773" w:author="Shuping Chen" w:date="2019-08-25T10:30:00Z">
              <w:rPr>
                <w:rFonts w:ascii="Times New Roman" w:eastAsia="宋体" w:hAnsi="Times New Roman"/>
                <w:i/>
                <w:noProof/>
              </w:rPr>
            </w:rPrChange>
          </w:rPr>
          <w:t>k</w:t>
        </w:r>
        <w:r w:rsidRPr="00B52EA1">
          <w:rPr>
            <w:rFonts w:ascii="Times New Roman" w:eastAsia="宋体" w:hAnsi="Times New Roman"/>
            <w:noProof/>
            <w:sz w:val="22"/>
            <w:szCs w:val="22"/>
            <w:lang w:eastAsia="zh-CN"/>
            <w:rPrChange w:id="1774"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775" w:author="Shuping Chen" w:date="2019-08-25T10:30:00Z">
              <w:rPr>
                <w:rFonts w:ascii="Times New Roman" w:eastAsia="宋体" w:hAnsi="Times New Roman"/>
                <w:noProof/>
              </w:rPr>
            </w:rPrChange>
          </w:rPr>
          <w:t xml:space="preserve"> &amp;&amp; </w:t>
        </w:r>
        <w:r w:rsidRPr="00B52EA1">
          <w:rPr>
            <w:rFonts w:ascii="Times New Roman" w:eastAsia="宋体" w:hAnsi="Times New Roman"/>
            <w:noProof/>
            <w:sz w:val="22"/>
            <w:szCs w:val="22"/>
            <w:lang w:eastAsia="zh-CN"/>
            <w:rPrChange w:id="1776"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777" w:author="Shuping Chen" w:date="2019-08-25T10:30:00Z">
              <w:rPr>
                <w:rFonts w:ascii="Times New Roman" w:eastAsia="宋体" w:hAnsi="Times New Roman"/>
                <w:noProof/>
              </w:rPr>
            </w:rPrChange>
          </w:rPr>
          <w:t>NextScheduledMsgTime – CurrentTime</w:t>
        </w:r>
        <w:r w:rsidRPr="00B52EA1">
          <w:rPr>
            <w:rFonts w:ascii="Times New Roman" w:eastAsia="宋体" w:hAnsi="Times New Roman"/>
            <w:noProof/>
            <w:sz w:val="22"/>
            <w:szCs w:val="22"/>
            <w:lang w:eastAsia="zh-CN"/>
            <w:rPrChange w:id="1778"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779" w:author="Shuping Chen" w:date="2019-08-25T10:30:00Z">
              <w:rPr>
                <w:rFonts w:ascii="Times New Roman" w:eastAsia="宋体" w:hAnsi="Times New Roman"/>
                <w:noProof/>
              </w:rPr>
            </w:rPrChange>
          </w:rPr>
          <w:t>&gt;=</w:t>
        </w:r>
        <w:r w:rsidRPr="00B52EA1">
          <w:rPr>
            <w:rFonts w:ascii="Times New Roman" w:eastAsia="宋体" w:hAnsi="Times New Roman"/>
            <w:i/>
            <w:noProof/>
            <w:sz w:val="22"/>
            <w:szCs w:val="22"/>
            <w:rPrChange w:id="1780" w:author="Shuping Chen" w:date="2019-08-25T10:30:00Z">
              <w:rPr>
                <w:rFonts w:ascii="Times New Roman" w:eastAsia="宋体" w:hAnsi="Times New Roman"/>
                <w:i/>
                <w:noProof/>
              </w:rPr>
            </w:rPrChange>
          </w:rPr>
          <w:t>vRescheduleTh</w:t>
        </w:r>
        <w:r w:rsidRPr="00B52EA1">
          <w:rPr>
            <w:rFonts w:ascii="Times New Roman" w:eastAsia="宋体" w:hAnsi="Times New Roman"/>
            <w:noProof/>
            <w:sz w:val="22"/>
            <w:szCs w:val="22"/>
            <w:lang w:eastAsia="zh-CN"/>
            <w:rPrChange w:id="1781"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782" w:author="Shuping Chen" w:date="2019-08-25T10:30:00Z">
              <w:rPr>
                <w:rFonts w:ascii="Times New Roman" w:eastAsia="宋体" w:hAnsi="Times New Roman"/>
                <w:noProof/>
              </w:rPr>
            </w:rPrChange>
          </w:rPr>
          <w:t xml:space="preserve"> </w:t>
        </w:r>
        <w:r w:rsidRPr="00B52EA1">
          <w:rPr>
            <w:rFonts w:ascii="Times New Roman" w:eastAsia="宋体" w:hAnsi="Times New Roman" w:hint="eastAsia"/>
            <w:noProof/>
            <w:sz w:val="22"/>
            <w:szCs w:val="22"/>
            <w:rPrChange w:id="1783" w:author="Shuping Chen" w:date="2019-08-25T10:30:00Z">
              <w:rPr>
                <w:rFonts w:ascii="Times New Roman" w:eastAsia="宋体" w:hAnsi="Times New Roman" w:hint="eastAsia"/>
                <w:noProof/>
              </w:rPr>
            </w:rPrChange>
          </w:rPr>
          <w:t>，</w:t>
        </w:r>
        <w:r w:rsidRPr="00B52EA1">
          <w:rPr>
            <w:rFonts w:ascii="Times New Roman" w:eastAsia="宋体" w:hAnsi="Times New Roman" w:hint="eastAsia"/>
            <w:noProof/>
            <w:sz w:val="22"/>
            <w:szCs w:val="22"/>
            <w:lang w:eastAsia="zh-CN"/>
            <w:rPrChange w:id="1784" w:author="Shuping Chen" w:date="2019-08-25T10:30:00Z">
              <w:rPr>
                <w:rFonts w:ascii="Times New Roman" w:eastAsia="宋体" w:hAnsi="Times New Roman" w:hint="eastAsia"/>
                <w:noProof/>
                <w:lang w:eastAsia="zh-CN"/>
              </w:rPr>
            </w:rPrChange>
          </w:rPr>
          <w:t>则设置</w:t>
        </w:r>
      </w:ins>
    </w:p>
    <w:p w14:paraId="2545EB94" w14:textId="77777777" w:rsidR="00231244" w:rsidRPr="00B52EA1" w:rsidRDefault="00231244" w:rsidP="00231244">
      <w:pPr>
        <w:pStyle w:val="OrdListIndented"/>
        <w:tabs>
          <w:tab w:val="clear" w:pos="720"/>
        </w:tabs>
        <w:ind w:left="360" w:firstLine="0"/>
        <w:rPr>
          <w:ins w:id="1785" w:author="Shuping Chen" w:date="2019-08-22T10:37:00Z"/>
          <w:rFonts w:ascii="Times New Roman" w:eastAsia="宋体" w:hAnsi="Times New Roman"/>
          <w:noProof/>
          <w:sz w:val="22"/>
          <w:szCs w:val="22"/>
          <w:rPrChange w:id="1786" w:author="Shuping Chen" w:date="2019-08-25T10:30:00Z">
            <w:rPr>
              <w:ins w:id="1787" w:author="Shuping Chen" w:date="2019-08-22T10:37:00Z"/>
              <w:rFonts w:ascii="Times New Roman" w:eastAsia="宋体" w:hAnsi="Times New Roman"/>
              <w:noProof/>
            </w:rPr>
          </w:rPrChange>
        </w:rPr>
      </w:pPr>
      <w:ins w:id="1788" w:author="Shuping Chen" w:date="2019-08-22T10:37:00Z">
        <w:r w:rsidRPr="00B52EA1">
          <w:rPr>
            <w:rFonts w:ascii="Times New Roman" w:eastAsia="宋体" w:hAnsi="Times New Roman"/>
            <w:noProof/>
            <w:sz w:val="22"/>
            <w:szCs w:val="22"/>
            <w:rPrChange w:id="1789" w:author="Shuping Chen" w:date="2019-08-25T10:30:00Z">
              <w:rPr>
                <w:rFonts w:ascii="Times New Roman" w:eastAsia="宋体" w:hAnsi="Times New Roman"/>
                <w:noProof/>
              </w:rPr>
            </w:rPrChange>
          </w:rPr>
          <w:t>TxDecision_Dynamics = 1</w:t>
        </w:r>
      </w:ins>
    </w:p>
    <w:p w14:paraId="066B57D9" w14:textId="77777777" w:rsidR="00231244" w:rsidRPr="00B52EA1" w:rsidRDefault="00231244" w:rsidP="00231244">
      <w:pPr>
        <w:pStyle w:val="OrdListIndented"/>
        <w:tabs>
          <w:tab w:val="clear" w:pos="720"/>
        </w:tabs>
        <w:ind w:left="360" w:firstLine="0"/>
        <w:rPr>
          <w:ins w:id="1790" w:author="Shuping Chen" w:date="2019-08-22T10:37:00Z"/>
          <w:rFonts w:ascii="Times New Roman" w:eastAsia="宋体" w:hAnsi="Times New Roman"/>
          <w:noProof/>
          <w:sz w:val="22"/>
          <w:szCs w:val="22"/>
          <w:lang w:eastAsia="zh-CN"/>
          <w:rPrChange w:id="1791" w:author="Shuping Chen" w:date="2019-08-25T10:30:00Z">
            <w:rPr>
              <w:ins w:id="1792" w:author="Shuping Chen" w:date="2019-08-22T10:37:00Z"/>
              <w:rFonts w:ascii="Times New Roman" w:eastAsia="宋体" w:hAnsi="Times New Roman"/>
              <w:noProof/>
              <w:lang w:eastAsia="zh-CN"/>
            </w:rPr>
          </w:rPrChange>
        </w:rPr>
      </w:pPr>
      <w:ins w:id="1793" w:author="Shuping Chen" w:date="2019-08-22T10:37:00Z">
        <w:r w:rsidRPr="00B52EA1">
          <w:rPr>
            <w:rFonts w:ascii="Times New Roman" w:eastAsia="宋体" w:hAnsi="Times New Roman" w:hint="eastAsia"/>
            <w:noProof/>
            <w:sz w:val="22"/>
            <w:szCs w:val="22"/>
            <w:lang w:eastAsia="zh-CN"/>
            <w:rPrChange w:id="1794" w:author="Shuping Chen" w:date="2019-08-25T10:30:00Z">
              <w:rPr>
                <w:rFonts w:ascii="Times New Roman" w:eastAsia="宋体" w:hAnsi="Times New Roman" w:hint="eastAsia"/>
                <w:noProof/>
                <w:lang w:eastAsia="zh-CN"/>
              </w:rPr>
            </w:rPrChange>
          </w:rPr>
          <w:lastRenderedPageBreak/>
          <w:t>基于</w:t>
        </w:r>
        <w:r w:rsidRPr="00B52EA1">
          <w:rPr>
            <w:rFonts w:ascii="Times New Roman" w:eastAsia="宋体" w:hAnsi="Times New Roman"/>
            <w:noProof/>
            <w:sz w:val="22"/>
            <w:szCs w:val="22"/>
            <w:lang w:eastAsia="zh-CN"/>
            <w:rPrChange w:id="1795" w:author="Shuping Chen" w:date="2019-08-25T10:30:00Z">
              <w:rPr>
                <w:rFonts w:ascii="Times New Roman" w:eastAsia="宋体" w:hAnsi="Times New Roman"/>
                <w:noProof/>
                <w:lang w:eastAsia="zh-CN"/>
              </w:rPr>
            </w:rPrChange>
          </w:rPr>
          <w:t>Max_ITT</w:t>
        </w:r>
        <w:r w:rsidRPr="00B52EA1">
          <w:rPr>
            <w:rFonts w:ascii="Times New Roman" w:eastAsia="宋体" w:hAnsi="Times New Roman" w:hint="eastAsia"/>
            <w:noProof/>
            <w:sz w:val="22"/>
            <w:szCs w:val="22"/>
            <w:lang w:eastAsia="zh-CN"/>
            <w:rPrChange w:id="1796" w:author="Shuping Chen" w:date="2019-08-25T10:30:00Z">
              <w:rPr>
                <w:rFonts w:ascii="Times New Roman" w:eastAsia="宋体" w:hAnsi="Times New Roman" w:hint="eastAsia"/>
                <w:noProof/>
                <w:lang w:eastAsia="zh-CN"/>
              </w:rPr>
            </w:rPrChange>
          </w:rPr>
          <w:t>变化的发送：</w:t>
        </w:r>
        <w:r w:rsidRPr="00B52EA1">
          <w:rPr>
            <w:rFonts w:ascii="Times New Roman" w:eastAsia="宋体" w:hAnsi="Times New Roman"/>
            <w:noProof/>
            <w:sz w:val="22"/>
            <w:szCs w:val="22"/>
            <w:lang w:eastAsia="zh-CN"/>
            <w:rPrChange w:id="1797" w:author="Shuping Chen" w:date="2019-08-25T10:30:00Z">
              <w:rPr>
                <w:rFonts w:ascii="Times New Roman" w:eastAsia="宋体" w:hAnsi="Times New Roman"/>
                <w:noProof/>
                <w:lang w:eastAsia="zh-CN"/>
              </w:rPr>
            </w:rPrChange>
          </w:rPr>
          <w:t>Max_ITT</w:t>
        </w:r>
        <w:r w:rsidRPr="00B52EA1">
          <w:rPr>
            <w:rFonts w:ascii="Times New Roman" w:eastAsia="宋体" w:hAnsi="Times New Roman" w:hint="eastAsia"/>
            <w:noProof/>
            <w:sz w:val="22"/>
            <w:szCs w:val="22"/>
            <w:lang w:eastAsia="zh-CN"/>
            <w:rPrChange w:id="1798" w:author="Shuping Chen" w:date="2019-08-25T10:30:00Z">
              <w:rPr>
                <w:rFonts w:ascii="Times New Roman" w:eastAsia="宋体" w:hAnsi="Times New Roman" w:hint="eastAsia"/>
                <w:noProof/>
                <w:lang w:eastAsia="zh-CN"/>
              </w:rPr>
            </w:rPrChange>
          </w:rPr>
          <w:t>的取值的改变按照如下逻辑影响发送决策：</w:t>
        </w:r>
      </w:ins>
    </w:p>
    <w:p w14:paraId="5F15D375" w14:textId="77777777" w:rsidR="00231244" w:rsidRPr="00B52EA1" w:rsidRDefault="00231244" w:rsidP="00231244">
      <w:pPr>
        <w:pStyle w:val="OrdListIndented"/>
        <w:tabs>
          <w:tab w:val="clear" w:pos="720"/>
        </w:tabs>
        <w:ind w:left="360" w:firstLine="0"/>
        <w:rPr>
          <w:ins w:id="1799" w:author="Shuping Chen" w:date="2019-08-22T10:37:00Z"/>
          <w:rFonts w:ascii="Times New Roman" w:eastAsia="宋体" w:hAnsi="Times New Roman"/>
          <w:noProof/>
          <w:sz w:val="22"/>
          <w:szCs w:val="22"/>
          <w:rPrChange w:id="1800" w:author="Shuping Chen" w:date="2019-08-25T10:30:00Z">
            <w:rPr>
              <w:ins w:id="1801" w:author="Shuping Chen" w:date="2019-08-22T10:37:00Z"/>
              <w:rFonts w:ascii="Times New Roman" w:eastAsia="宋体" w:hAnsi="Times New Roman"/>
              <w:noProof/>
            </w:rPr>
          </w:rPrChange>
        </w:rPr>
      </w:pPr>
      <w:ins w:id="1802" w:author="Shuping Chen" w:date="2019-08-22T10:37:00Z">
        <w:r w:rsidRPr="00B52EA1">
          <w:rPr>
            <w:rFonts w:ascii="Times New Roman" w:eastAsia="宋体" w:hAnsi="Times New Roman" w:hint="eastAsia"/>
            <w:noProof/>
            <w:sz w:val="22"/>
            <w:szCs w:val="22"/>
            <w:lang w:eastAsia="zh-CN"/>
            <w:rPrChange w:id="1803" w:author="Shuping Chen" w:date="2019-08-25T10:30:00Z">
              <w:rPr>
                <w:rFonts w:ascii="Times New Roman" w:eastAsia="宋体" w:hAnsi="Times New Roman" w:hint="eastAsia"/>
                <w:noProof/>
                <w:lang w:eastAsia="zh-CN"/>
              </w:rPr>
            </w:rPrChange>
          </w:rPr>
          <w:t>如果</w:t>
        </w:r>
        <w:r w:rsidRPr="00B52EA1">
          <w:rPr>
            <w:rFonts w:ascii="Times New Roman" w:eastAsia="宋体" w:hAnsi="Times New Roman"/>
            <w:noProof/>
            <w:sz w:val="22"/>
            <w:szCs w:val="22"/>
            <w:lang w:eastAsia="zh-CN"/>
            <w:rPrChange w:id="1804"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805" w:author="Shuping Chen" w:date="2019-08-25T10:30:00Z">
              <w:rPr>
                <w:rFonts w:ascii="Times New Roman" w:eastAsia="宋体" w:hAnsi="Times New Roman"/>
                <w:noProof/>
              </w:rPr>
            </w:rPrChange>
          </w:rPr>
          <w:t xml:space="preserve">NextScheduledMsgTime – </w:t>
        </w:r>
        <w:r w:rsidRPr="00B52EA1">
          <w:rPr>
            <w:rFonts w:ascii="Times New Roman" w:eastAsia="宋体" w:hAnsi="Times New Roman"/>
            <w:noProof/>
            <w:sz w:val="22"/>
            <w:szCs w:val="22"/>
            <w:lang w:eastAsia="zh-CN"/>
            <w:rPrChange w:id="1806"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807" w:author="Shuping Chen" w:date="2019-08-25T10:30:00Z">
              <w:rPr>
                <w:rFonts w:ascii="Times New Roman" w:eastAsia="宋体" w:hAnsi="Times New Roman"/>
                <w:noProof/>
              </w:rPr>
            </w:rPrChange>
          </w:rPr>
          <w:t>LastTxTime + Max_ITT</w:t>
        </w:r>
        <w:r w:rsidRPr="00B52EA1">
          <w:rPr>
            <w:rFonts w:ascii="Times New Roman" w:eastAsia="宋体" w:hAnsi="Times New Roman"/>
            <w:noProof/>
            <w:sz w:val="22"/>
            <w:szCs w:val="22"/>
            <w:lang w:eastAsia="zh-CN"/>
            <w:rPrChange w:id="1808" w:author="Shuping Chen" w:date="2019-08-25T10:30:00Z">
              <w:rPr>
                <w:rFonts w:ascii="Times New Roman" w:eastAsia="宋体" w:hAnsi="Times New Roman"/>
                <w:noProof/>
                <w:lang w:eastAsia="zh-CN"/>
              </w:rPr>
            </w:rPrChange>
          </w:rPr>
          <w:t>(</w:t>
        </w:r>
        <w:r w:rsidRPr="00B52EA1">
          <w:rPr>
            <w:rFonts w:ascii="Times New Roman" w:eastAsia="宋体" w:hAnsi="Times New Roman"/>
            <w:i/>
            <w:noProof/>
            <w:sz w:val="22"/>
            <w:szCs w:val="22"/>
            <w:rPrChange w:id="1809" w:author="Shuping Chen" w:date="2019-08-25T10:30:00Z">
              <w:rPr>
                <w:rFonts w:ascii="Times New Roman" w:eastAsia="宋体" w:hAnsi="Times New Roman"/>
                <w:i/>
                <w:noProof/>
              </w:rPr>
            </w:rPrChange>
          </w:rPr>
          <w:t>k</w:t>
        </w:r>
        <w:r w:rsidRPr="00B52EA1">
          <w:rPr>
            <w:rFonts w:ascii="Times New Roman" w:eastAsia="宋体" w:hAnsi="Times New Roman"/>
            <w:noProof/>
            <w:sz w:val="22"/>
            <w:szCs w:val="22"/>
            <w:lang w:eastAsia="zh-CN"/>
            <w:rPrChange w:id="1810"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811" w:author="Shuping Chen" w:date="2019-08-25T10:30:00Z">
              <w:rPr>
                <w:rFonts w:ascii="Times New Roman" w:eastAsia="宋体" w:hAnsi="Times New Roman"/>
                <w:noProof/>
              </w:rPr>
            </w:rPrChange>
          </w:rPr>
          <w:t xml:space="preserve"> &gt;= </w:t>
        </w:r>
        <w:r w:rsidRPr="00B52EA1">
          <w:rPr>
            <w:rFonts w:ascii="Times New Roman" w:eastAsia="宋体" w:hAnsi="Times New Roman"/>
            <w:i/>
            <w:noProof/>
            <w:sz w:val="22"/>
            <w:szCs w:val="22"/>
            <w:rPrChange w:id="1812" w:author="Shuping Chen" w:date="2019-08-25T10:30:00Z">
              <w:rPr>
                <w:rFonts w:ascii="Times New Roman" w:eastAsia="宋体" w:hAnsi="Times New Roman"/>
                <w:i/>
                <w:noProof/>
              </w:rPr>
            </w:rPrChange>
          </w:rPr>
          <w:t>vRescheduleTh</w:t>
        </w:r>
        <w:r w:rsidRPr="00B52EA1">
          <w:rPr>
            <w:rFonts w:ascii="Times New Roman" w:eastAsia="宋体" w:hAnsi="Times New Roman" w:hint="eastAsia"/>
            <w:noProof/>
            <w:sz w:val="22"/>
            <w:szCs w:val="22"/>
            <w:lang w:eastAsia="zh-CN"/>
            <w:rPrChange w:id="1813" w:author="Shuping Chen" w:date="2019-08-25T10:30:00Z">
              <w:rPr>
                <w:rFonts w:ascii="Times New Roman" w:eastAsia="宋体" w:hAnsi="Times New Roman" w:hint="eastAsia"/>
                <w:noProof/>
                <w:lang w:eastAsia="zh-CN"/>
              </w:rPr>
            </w:rPrChange>
          </w:rPr>
          <w:t>）</w:t>
        </w:r>
        <w:r w:rsidRPr="00B52EA1">
          <w:rPr>
            <w:rFonts w:ascii="Times New Roman" w:eastAsia="宋体" w:hAnsi="Times New Roman" w:hint="eastAsia"/>
            <w:noProof/>
            <w:sz w:val="22"/>
            <w:szCs w:val="22"/>
            <w:rPrChange w:id="1814" w:author="Shuping Chen" w:date="2019-08-25T10:30:00Z">
              <w:rPr>
                <w:rFonts w:ascii="Times New Roman" w:eastAsia="宋体" w:hAnsi="Times New Roman" w:hint="eastAsia"/>
                <w:noProof/>
              </w:rPr>
            </w:rPrChange>
          </w:rPr>
          <w:t>，</w:t>
        </w:r>
        <w:r w:rsidRPr="00B52EA1">
          <w:rPr>
            <w:rFonts w:ascii="Times New Roman" w:eastAsia="宋体" w:hAnsi="Times New Roman"/>
            <w:noProof/>
            <w:sz w:val="22"/>
            <w:szCs w:val="22"/>
            <w:rPrChange w:id="1815" w:author="Shuping Chen" w:date="2019-08-25T10:30:00Z">
              <w:rPr>
                <w:rFonts w:ascii="Times New Roman" w:eastAsia="宋体" w:hAnsi="Times New Roman"/>
                <w:noProof/>
              </w:rPr>
            </w:rPrChange>
          </w:rPr>
          <w:t xml:space="preserve"> </w:t>
        </w:r>
        <w:r w:rsidRPr="00B52EA1">
          <w:rPr>
            <w:rFonts w:ascii="Times New Roman" w:eastAsia="宋体" w:hAnsi="Times New Roman" w:hint="eastAsia"/>
            <w:noProof/>
            <w:sz w:val="22"/>
            <w:szCs w:val="22"/>
            <w:lang w:eastAsia="zh-CN"/>
            <w:rPrChange w:id="1816" w:author="Shuping Chen" w:date="2019-08-25T10:30:00Z">
              <w:rPr>
                <w:rFonts w:ascii="Times New Roman" w:eastAsia="宋体" w:hAnsi="Times New Roman" w:hint="eastAsia"/>
                <w:noProof/>
                <w:lang w:eastAsia="zh-CN"/>
              </w:rPr>
            </w:rPrChange>
          </w:rPr>
          <w:t>则设置</w:t>
        </w:r>
      </w:ins>
    </w:p>
    <w:p w14:paraId="635E0F1C" w14:textId="77777777" w:rsidR="00231244" w:rsidRPr="00B52EA1" w:rsidRDefault="00231244" w:rsidP="00231244">
      <w:pPr>
        <w:pStyle w:val="OrdListIndented"/>
        <w:tabs>
          <w:tab w:val="clear" w:pos="720"/>
        </w:tabs>
        <w:ind w:left="360" w:firstLine="0"/>
        <w:rPr>
          <w:ins w:id="1817" w:author="Shuping Chen" w:date="2019-08-22T10:37:00Z"/>
          <w:rFonts w:ascii="Times New Roman" w:eastAsia="宋体" w:hAnsi="Times New Roman"/>
          <w:noProof/>
          <w:sz w:val="22"/>
          <w:szCs w:val="22"/>
          <w:rPrChange w:id="1818" w:author="Shuping Chen" w:date="2019-08-25T10:30:00Z">
            <w:rPr>
              <w:ins w:id="1819" w:author="Shuping Chen" w:date="2019-08-22T10:37:00Z"/>
              <w:rFonts w:ascii="Times New Roman" w:eastAsia="宋体" w:hAnsi="Times New Roman"/>
              <w:noProof/>
            </w:rPr>
          </w:rPrChange>
        </w:rPr>
      </w:pPr>
      <w:ins w:id="1820" w:author="Shuping Chen" w:date="2019-08-22T10:37:00Z">
        <w:r w:rsidRPr="00B52EA1">
          <w:rPr>
            <w:rFonts w:ascii="Times New Roman" w:eastAsia="宋体" w:hAnsi="Times New Roman"/>
            <w:noProof/>
            <w:sz w:val="22"/>
            <w:szCs w:val="22"/>
            <w:rPrChange w:id="1821" w:author="Shuping Chen" w:date="2019-08-25T10:30:00Z">
              <w:rPr>
                <w:rFonts w:ascii="Times New Roman" w:eastAsia="宋体" w:hAnsi="Times New Roman"/>
                <w:noProof/>
              </w:rPr>
            </w:rPrChange>
          </w:rPr>
          <w:t>TxDecision_Max_ITT = 1</w:t>
        </w:r>
      </w:ins>
    </w:p>
    <w:p w14:paraId="2A769CAF" w14:textId="77777777" w:rsidR="00231244" w:rsidRPr="00B52EA1" w:rsidRDefault="00231244" w:rsidP="00231244">
      <w:pPr>
        <w:pStyle w:val="OrdListIndented"/>
        <w:tabs>
          <w:tab w:val="clear" w:pos="720"/>
        </w:tabs>
        <w:ind w:left="360" w:firstLine="0"/>
        <w:rPr>
          <w:ins w:id="1822" w:author="Shuping Chen" w:date="2019-08-22T10:37:00Z"/>
          <w:rFonts w:ascii="Times New Roman" w:eastAsia="宋体" w:hAnsi="Times New Roman"/>
          <w:noProof/>
          <w:sz w:val="22"/>
          <w:szCs w:val="22"/>
          <w:lang w:eastAsia="zh-CN"/>
          <w:rPrChange w:id="1823" w:author="Shuping Chen" w:date="2019-08-25T10:30:00Z">
            <w:rPr>
              <w:ins w:id="1824" w:author="Shuping Chen" w:date="2019-08-22T10:37:00Z"/>
              <w:rFonts w:ascii="Times New Roman" w:eastAsia="宋体" w:hAnsi="Times New Roman"/>
              <w:noProof/>
              <w:lang w:eastAsia="zh-CN"/>
            </w:rPr>
          </w:rPrChange>
        </w:rPr>
      </w:pPr>
      <w:ins w:id="1825" w:author="Shuping Chen" w:date="2019-08-22T10:37:00Z">
        <w:r w:rsidRPr="00B52EA1">
          <w:rPr>
            <w:rFonts w:ascii="Times New Roman" w:eastAsia="宋体" w:hAnsi="Times New Roman" w:hint="eastAsia"/>
            <w:noProof/>
            <w:sz w:val="22"/>
            <w:szCs w:val="22"/>
            <w:lang w:eastAsia="zh-CN"/>
            <w:rPrChange w:id="1826" w:author="Shuping Chen" w:date="2019-08-25T10:30:00Z">
              <w:rPr>
                <w:rFonts w:ascii="Times New Roman" w:eastAsia="宋体" w:hAnsi="Times New Roman" w:hint="eastAsia"/>
                <w:noProof/>
                <w:lang w:eastAsia="zh-CN"/>
              </w:rPr>
            </w:rPrChange>
          </w:rPr>
          <w:t>其中</w:t>
        </w:r>
        <w:r w:rsidRPr="00B52EA1">
          <w:rPr>
            <w:rFonts w:ascii="Times New Roman" w:eastAsia="宋体" w:hAnsi="Times New Roman"/>
            <w:noProof/>
            <w:sz w:val="22"/>
            <w:szCs w:val="22"/>
            <w:rPrChange w:id="1827" w:author="Shuping Chen" w:date="2019-08-25T10:30:00Z">
              <w:rPr>
                <w:rFonts w:ascii="Times New Roman" w:eastAsia="宋体" w:hAnsi="Times New Roman"/>
                <w:noProof/>
              </w:rPr>
            </w:rPrChange>
          </w:rPr>
          <w:t>NextScheduledMsgTime</w:t>
        </w:r>
        <w:r w:rsidRPr="00B52EA1">
          <w:rPr>
            <w:rFonts w:ascii="Times New Roman" w:eastAsia="宋体" w:hAnsi="Times New Roman" w:hint="eastAsia"/>
            <w:noProof/>
            <w:sz w:val="22"/>
            <w:szCs w:val="22"/>
            <w:lang w:eastAsia="zh-CN"/>
            <w:rPrChange w:id="1828" w:author="Shuping Chen" w:date="2019-08-25T10:30:00Z">
              <w:rPr>
                <w:rFonts w:ascii="Times New Roman" w:eastAsia="宋体" w:hAnsi="Times New Roman" w:hint="eastAsia"/>
                <w:noProof/>
                <w:lang w:eastAsia="zh-CN"/>
              </w:rPr>
            </w:rPrChange>
          </w:rPr>
          <w:t>为</w:t>
        </w:r>
        <w:r w:rsidRPr="00B52EA1">
          <w:rPr>
            <w:rFonts w:ascii="Times New Roman" w:eastAsia="宋体" w:hAnsi="Times New Roman"/>
            <w:noProof/>
            <w:sz w:val="22"/>
            <w:szCs w:val="22"/>
            <w:lang w:eastAsia="zh-CN"/>
            <w:rPrChange w:id="1829" w:author="Shuping Chen" w:date="2019-08-25T10:30:00Z">
              <w:rPr>
                <w:rFonts w:ascii="Times New Roman" w:eastAsia="宋体" w:hAnsi="Times New Roman"/>
                <w:noProof/>
                <w:lang w:eastAsia="zh-CN"/>
              </w:rPr>
            </w:rPrChange>
          </w:rPr>
          <w:t>UTC</w:t>
        </w:r>
        <w:r w:rsidRPr="00B52EA1">
          <w:rPr>
            <w:rFonts w:ascii="Times New Roman" w:eastAsia="宋体" w:hAnsi="Times New Roman" w:hint="eastAsia"/>
            <w:noProof/>
            <w:sz w:val="22"/>
            <w:szCs w:val="22"/>
            <w:lang w:eastAsia="zh-CN"/>
            <w:rPrChange w:id="1830" w:author="Shuping Chen" w:date="2019-08-25T10:30:00Z">
              <w:rPr>
                <w:rFonts w:ascii="Times New Roman" w:eastAsia="宋体" w:hAnsi="Times New Roman" w:hint="eastAsia"/>
                <w:noProof/>
                <w:lang w:eastAsia="zh-CN"/>
              </w:rPr>
            </w:rPrChange>
          </w:rPr>
          <w:t>时间，其为下一个</w:t>
        </w:r>
        <w:r w:rsidRPr="00B52EA1">
          <w:rPr>
            <w:rFonts w:ascii="Times New Roman" w:eastAsia="宋体" w:hAnsi="Times New Roman"/>
            <w:noProof/>
            <w:sz w:val="22"/>
            <w:szCs w:val="22"/>
            <w:lang w:eastAsia="zh-CN"/>
            <w:rPrChange w:id="1831" w:author="Shuping Chen" w:date="2019-08-25T10:30:00Z">
              <w:rPr>
                <w:rFonts w:ascii="Times New Roman" w:eastAsia="宋体" w:hAnsi="Times New Roman"/>
                <w:noProof/>
                <w:lang w:eastAsia="zh-CN"/>
              </w:rPr>
            </w:rPrChange>
          </w:rPr>
          <w:t>BSM</w:t>
        </w:r>
        <w:r w:rsidRPr="00B52EA1">
          <w:rPr>
            <w:rFonts w:ascii="Times New Roman" w:eastAsia="宋体" w:hAnsi="Times New Roman" w:hint="eastAsia"/>
            <w:noProof/>
            <w:sz w:val="22"/>
            <w:szCs w:val="22"/>
            <w:lang w:eastAsia="zh-CN"/>
            <w:rPrChange w:id="1832" w:author="Shuping Chen" w:date="2019-08-25T10:30:00Z">
              <w:rPr>
                <w:rFonts w:ascii="Times New Roman" w:eastAsia="宋体" w:hAnsi="Times New Roman" w:hint="eastAsia"/>
                <w:noProof/>
                <w:lang w:eastAsia="zh-CN"/>
              </w:rPr>
            </w:rPrChange>
          </w:rPr>
          <w:t>调度发送的时刻，单位为</w:t>
        </w:r>
        <w:r w:rsidRPr="00B52EA1">
          <w:rPr>
            <w:rFonts w:ascii="Times New Roman" w:eastAsia="宋体" w:hAnsi="Times New Roman"/>
            <w:noProof/>
            <w:sz w:val="22"/>
            <w:szCs w:val="22"/>
            <w:lang w:eastAsia="zh-CN"/>
            <w:rPrChange w:id="1833" w:author="Shuping Chen" w:date="2019-08-25T10:30:00Z">
              <w:rPr>
                <w:rFonts w:ascii="Times New Roman" w:eastAsia="宋体" w:hAnsi="Times New Roman"/>
                <w:noProof/>
                <w:lang w:eastAsia="zh-CN"/>
              </w:rPr>
            </w:rPrChange>
          </w:rPr>
          <w:t>ms</w:t>
        </w:r>
        <w:r w:rsidRPr="00B52EA1">
          <w:rPr>
            <w:rFonts w:ascii="Times New Roman" w:eastAsia="宋体" w:hAnsi="Times New Roman" w:hint="eastAsia"/>
            <w:noProof/>
            <w:sz w:val="22"/>
            <w:szCs w:val="22"/>
            <w:lang w:eastAsia="zh-CN"/>
            <w:rPrChange w:id="1834" w:author="Shuping Chen" w:date="2019-08-25T10:30:00Z">
              <w:rPr>
                <w:rFonts w:ascii="Times New Roman" w:eastAsia="宋体" w:hAnsi="Times New Roman" w:hint="eastAsia"/>
                <w:noProof/>
                <w:lang w:eastAsia="zh-CN"/>
              </w:rPr>
            </w:rPrChange>
          </w:rPr>
          <w:t>。</w:t>
        </w:r>
        <w:r w:rsidRPr="00B52EA1">
          <w:rPr>
            <w:rFonts w:ascii="Times New Roman" w:eastAsia="宋体" w:hAnsi="Times New Roman"/>
            <w:i/>
            <w:noProof/>
            <w:sz w:val="22"/>
            <w:szCs w:val="22"/>
            <w:lang w:eastAsia="zh-CN"/>
            <w:rPrChange w:id="1835" w:author="Shuping Chen" w:date="2019-08-25T10:30:00Z">
              <w:rPr>
                <w:rFonts w:ascii="Times New Roman" w:eastAsia="宋体" w:hAnsi="Times New Roman"/>
                <w:i/>
                <w:noProof/>
                <w:lang w:eastAsia="zh-CN"/>
              </w:rPr>
            </w:rPrChange>
          </w:rPr>
          <w:t>CurrentTime</w:t>
        </w:r>
        <w:r w:rsidRPr="00B52EA1">
          <w:rPr>
            <w:rFonts w:ascii="Times New Roman" w:eastAsia="宋体" w:hAnsi="Times New Roman" w:hint="eastAsia"/>
            <w:noProof/>
            <w:sz w:val="22"/>
            <w:szCs w:val="22"/>
            <w:lang w:eastAsia="zh-CN"/>
            <w:rPrChange w:id="1836" w:author="Shuping Chen" w:date="2019-08-25T10:30:00Z">
              <w:rPr>
                <w:rFonts w:ascii="Times New Roman" w:eastAsia="宋体" w:hAnsi="Times New Roman" w:hint="eastAsia"/>
                <w:noProof/>
                <w:lang w:eastAsia="zh-CN"/>
              </w:rPr>
            </w:rPrChange>
          </w:rPr>
          <w:t>是当前</w:t>
        </w:r>
        <w:r w:rsidRPr="00B52EA1">
          <w:rPr>
            <w:rFonts w:ascii="Times New Roman" w:eastAsia="宋体" w:hAnsi="Times New Roman"/>
            <w:noProof/>
            <w:sz w:val="22"/>
            <w:szCs w:val="22"/>
            <w:lang w:eastAsia="zh-CN"/>
            <w:rPrChange w:id="1837" w:author="Shuping Chen" w:date="2019-08-25T10:30:00Z">
              <w:rPr>
                <w:rFonts w:ascii="Times New Roman" w:eastAsia="宋体" w:hAnsi="Times New Roman"/>
                <w:noProof/>
                <w:lang w:eastAsia="zh-CN"/>
              </w:rPr>
            </w:rPrChange>
          </w:rPr>
          <w:t>UTC</w:t>
        </w:r>
        <w:r w:rsidRPr="00B52EA1">
          <w:rPr>
            <w:rFonts w:ascii="Times New Roman" w:eastAsia="宋体" w:hAnsi="Times New Roman" w:hint="eastAsia"/>
            <w:noProof/>
            <w:sz w:val="22"/>
            <w:szCs w:val="22"/>
            <w:lang w:eastAsia="zh-CN"/>
            <w:rPrChange w:id="1838" w:author="Shuping Chen" w:date="2019-08-25T10:30:00Z">
              <w:rPr>
                <w:rFonts w:ascii="Times New Roman" w:eastAsia="宋体" w:hAnsi="Times New Roman" w:hint="eastAsia"/>
                <w:noProof/>
                <w:lang w:eastAsia="zh-CN"/>
              </w:rPr>
            </w:rPrChange>
          </w:rPr>
          <w:t>时间，单位为</w:t>
        </w:r>
        <w:r w:rsidRPr="00B52EA1">
          <w:rPr>
            <w:rFonts w:ascii="Times New Roman" w:eastAsia="宋体" w:hAnsi="Times New Roman"/>
            <w:i/>
            <w:noProof/>
            <w:sz w:val="22"/>
            <w:szCs w:val="22"/>
            <w:lang w:eastAsia="zh-CN"/>
            <w:rPrChange w:id="1839" w:author="Shuping Chen" w:date="2019-08-25T10:30:00Z">
              <w:rPr>
                <w:rFonts w:ascii="Times New Roman" w:eastAsia="宋体" w:hAnsi="Times New Roman"/>
                <w:i/>
                <w:noProof/>
                <w:lang w:eastAsia="zh-CN"/>
              </w:rPr>
            </w:rPrChange>
          </w:rPr>
          <w:t>ms</w:t>
        </w:r>
        <w:r w:rsidRPr="00B52EA1">
          <w:rPr>
            <w:rFonts w:ascii="Times New Roman" w:eastAsia="宋体" w:hAnsi="Times New Roman" w:hint="eastAsia"/>
            <w:i/>
            <w:noProof/>
            <w:sz w:val="22"/>
            <w:szCs w:val="22"/>
            <w:lang w:eastAsia="zh-CN"/>
            <w:rPrChange w:id="1840" w:author="Shuping Chen" w:date="2019-08-25T10:30:00Z">
              <w:rPr>
                <w:rFonts w:ascii="Times New Roman" w:eastAsia="宋体" w:hAnsi="Times New Roman" w:hint="eastAsia"/>
                <w:i/>
                <w:noProof/>
                <w:lang w:eastAsia="zh-CN"/>
              </w:rPr>
            </w:rPrChange>
          </w:rPr>
          <w:t>。</w:t>
        </w:r>
        <w:r w:rsidRPr="00B52EA1">
          <w:rPr>
            <w:rFonts w:ascii="Times New Roman" w:eastAsia="宋体" w:hAnsi="Times New Roman"/>
            <w:noProof/>
            <w:sz w:val="22"/>
            <w:szCs w:val="22"/>
            <w:lang w:eastAsia="zh-CN"/>
            <w:rPrChange w:id="1841" w:author="Shuping Chen" w:date="2019-08-25T10:30:00Z">
              <w:rPr>
                <w:rFonts w:ascii="Times New Roman" w:eastAsia="宋体" w:hAnsi="Times New Roman"/>
                <w:noProof/>
                <w:lang w:eastAsia="zh-CN"/>
              </w:rPr>
            </w:rPrChange>
          </w:rPr>
          <w:t>LastTxTime</w:t>
        </w:r>
        <w:r w:rsidRPr="00B52EA1">
          <w:rPr>
            <w:rFonts w:ascii="Times New Roman" w:eastAsia="宋体" w:hAnsi="Times New Roman" w:hint="eastAsia"/>
            <w:noProof/>
            <w:sz w:val="22"/>
            <w:szCs w:val="22"/>
            <w:lang w:eastAsia="zh-CN"/>
            <w:rPrChange w:id="1842" w:author="Shuping Chen" w:date="2019-08-25T10:30:00Z">
              <w:rPr>
                <w:rFonts w:ascii="Times New Roman" w:eastAsia="宋体" w:hAnsi="Times New Roman" w:hint="eastAsia"/>
                <w:noProof/>
                <w:lang w:eastAsia="zh-CN"/>
              </w:rPr>
            </w:rPrChange>
          </w:rPr>
          <w:t>是上个系统生成</w:t>
        </w:r>
        <w:r w:rsidRPr="00B52EA1">
          <w:rPr>
            <w:rFonts w:ascii="Times New Roman" w:eastAsia="宋体" w:hAnsi="Times New Roman"/>
            <w:noProof/>
            <w:sz w:val="22"/>
            <w:szCs w:val="22"/>
            <w:lang w:eastAsia="zh-CN"/>
            <w:rPrChange w:id="1843" w:author="Shuping Chen" w:date="2019-08-25T10:30:00Z">
              <w:rPr>
                <w:rFonts w:ascii="Times New Roman" w:eastAsia="宋体" w:hAnsi="Times New Roman"/>
                <w:noProof/>
                <w:lang w:eastAsia="zh-CN"/>
              </w:rPr>
            </w:rPrChange>
          </w:rPr>
          <w:t>BSM</w:t>
        </w:r>
        <w:r w:rsidRPr="00B52EA1">
          <w:rPr>
            <w:rFonts w:ascii="Times New Roman" w:eastAsia="宋体" w:hAnsi="Times New Roman" w:hint="eastAsia"/>
            <w:noProof/>
            <w:sz w:val="22"/>
            <w:szCs w:val="22"/>
            <w:lang w:eastAsia="zh-CN"/>
            <w:rPrChange w:id="1844" w:author="Shuping Chen" w:date="2019-08-25T10:30:00Z">
              <w:rPr>
                <w:rFonts w:ascii="Times New Roman" w:eastAsia="宋体" w:hAnsi="Times New Roman" w:hint="eastAsia"/>
                <w:noProof/>
                <w:lang w:eastAsia="zh-CN"/>
              </w:rPr>
            </w:rPrChange>
          </w:rPr>
          <w:t>的</w:t>
        </w:r>
        <w:r w:rsidRPr="00B52EA1">
          <w:rPr>
            <w:rFonts w:ascii="Times New Roman" w:eastAsia="宋体" w:hAnsi="Times New Roman"/>
            <w:noProof/>
            <w:sz w:val="22"/>
            <w:szCs w:val="22"/>
            <w:lang w:eastAsia="zh-CN"/>
            <w:rPrChange w:id="1845" w:author="Shuping Chen" w:date="2019-08-25T10:30:00Z">
              <w:rPr>
                <w:rFonts w:ascii="Times New Roman" w:eastAsia="宋体" w:hAnsi="Times New Roman"/>
                <w:noProof/>
                <w:lang w:eastAsia="zh-CN"/>
              </w:rPr>
            </w:rPrChange>
          </w:rPr>
          <w:t>UTC</w:t>
        </w:r>
        <w:r w:rsidRPr="00B52EA1">
          <w:rPr>
            <w:rFonts w:ascii="Times New Roman" w:eastAsia="宋体" w:hAnsi="Times New Roman" w:hint="eastAsia"/>
            <w:noProof/>
            <w:sz w:val="22"/>
            <w:szCs w:val="22"/>
            <w:lang w:eastAsia="zh-CN"/>
            <w:rPrChange w:id="1846" w:author="Shuping Chen" w:date="2019-08-25T10:30:00Z">
              <w:rPr>
                <w:rFonts w:ascii="Times New Roman" w:eastAsia="宋体" w:hAnsi="Times New Roman" w:hint="eastAsia"/>
                <w:noProof/>
                <w:lang w:eastAsia="zh-CN"/>
              </w:rPr>
            </w:rPrChange>
          </w:rPr>
          <w:t>时刻，单位为</w:t>
        </w:r>
        <w:r w:rsidRPr="00B52EA1">
          <w:rPr>
            <w:rFonts w:ascii="Times New Roman" w:eastAsia="宋体" w:hAnsi="Times New Roman"/>
            <w:noProof/>
            <w:sz w:val="22"/>
            <w:szCs w:val="22"/>
            <w:lang w:eastAsia="zh-CN"/>
            <w:rPrChange w:id="1847" w:author="Shuping Chen" w:date="2019-08-25T10:30:00Z">
              <w:rPr>
                <w:rFonts w:ascii="Times New Roman" w:eastAsia="宋体" w:hAnsi="Times New Roman"/>
                <w:noProof/>
                <w:lang w:eastAsia="zh-CN"/>
              </w:rPr>
            </w:rPrChange>
          </w:rPr>
          <w:t>ms</w:t>
        </w:r>
        <w:r w:rsidRPr="00B52EA1">
          <w:rPr>
            <w:rFonts w:ascii="Times New Roman" w:eastAsia="宋体" w:hAnsi="Times New Roman" w:hint="eastAsia"/>
            <w:noProof/>
            <w:sz w:val="22"/>
            <w:szCs w:val="22"/>
            <w:lang w:eastAsia="zh-CN"/>
            <w:rPrChange w:id="1848" w:author="Shuping Chen" w:date="2019-08-25T10:30:00Z">
              <w:rPr>
                <w:rFonts w:ascii="Times New Roman" w:eastAsia="宋体" w:hAnsi="Times New Roman" w:hint="eastAsia"/>
                <w:noProof/>
                <w:lang w:eastAsia="zh-CN"/>
              </w:rPr>
            </w:rPrChange>
          </w:rPr>
          <w:t>。</w:t>
        </w:r>
        <w:r w:rsidRPr="00B52EA1">
          <w:rPr>
            <w:rFonts w:ascii="Times New Roman" w:eastAsia="宋体" w:hAnsi="Times New Roman"/>
            <w:i/>
            <w:noProof/>
            <w:sz w:val="22"/>
            <w:szCs w:val="22"/>
            <w:lang w:eastAsia="zh-CN"/>
            <w:rPrChange w:id="1849" w:author="Shuping Chen" w:date="2019-08-25T10:30:00Z">
              <w:rPr>
                <w:rFonts w:ascii="Times New Roman" w:eastAsia="宋体" w:hAnsi="Times New Roman"/>
                <w:i/>
                <w:noProof/>
                <w:lang w:eastAsia="zh-CN"/>
              </w:rPr>
            </w:rPrChange>
          </w:rPr>
          <w:t xml:space="preserve">vRescheduleTh </w:t>
        </w:r>
        <w:r w:rsidRPr="00B52EA1">
          <w:rPr>
            <w:rFonts w:ascii="Times New Roman" w:eastAsia="宋体" w:hAnsi="Times New Roman" w:hint="eastAsia"/>
            <w:noProof/>
            <w:sz w:val="22"/>
            <w:szCs w:val="22"/>
            <w:lang w:eastAsia="zh-CN"/>
            <w:rPrChange w:id="1850" w:author="Shuping Chen" w:date="2019-08-25T10:30:00Z">
              <w:rPr>
                <w:rFonts w:ascii="Times New Roman" w:eastAsia="宋体" w:hAnsi="Times New Roman" w:hint="eastAsia"/>
                <w:noProof/>
                <w:lang w:eastAsia="zh-CN"/>
              </w:rPr>
            </w:rPrChange>
          </w:rPr>
          <w:t>（</w:t>
        </w:r>
        <w:r w:rsidRPr="00B52EA1">
          <w:rPr>
            <w:rFonts w:ascii="Times New Roman" w:eastAsia="宋体" w:hAnsi="Times New Roman"/>
            <w:noProof/>
            <w:sz w:val="22"/>
            <w:szCs w:val="22"/>
            <w:lang w:eastAsia="zh-CN"/>
            <w:rPrChange w:id="1851" w:author="Shuping Chen" w:date="2019-08-25T10:30:00Z">
              <w:rPr>
                <w:rFonts w:ascii="Times New Roman" w:eastAsia="宋体" w:hAnsi="Times New Roman"/>
                <w:noProof/>
                <w:lang w:eastAsia="zh-CN"/>
              </w:rPr>
            </w:rPrChange>
          </w:rPr>
          <w:t>25ms</w:t>
        </w:r>
        <w:r w:rsidRPr="00B52EA1">
          <w:rPr>
            <w:rFonts w:ascii="Times New Roman" w:eastAsia="宋体" w:hAnsi="Times New Roman" w:hint="eastAsia"/>
            <w:noProof/>
            <w:sz w:val="22"/>
            <w:szCs w:val="22"/>
            <w:lang w:eastAsia="zh-CN"/>
            <w:rPrChange w:id="1852" w:author="Shuping Chen" w:date="2019-08-25T10:30:00Z">
              <w:rPr>
                <w:rFonts w:ascii="Times New Roman" w:eastAsia="宋体" w:hAnsi="Times New Roman" w:hint="eastAsia"/>
                <w:noProof/>
                <w:lang w:eastAsia="zh-CN"/>
              </w:rPr>
            </w:rPrChange>
          </w:rPr>
          <w:t>）是门限，单位为</w:t>
        </w:r>
        <w:r w:rsidRPr="00B52EA1">
          <w:rPr>
            <w:rFonts w:ascii="Times New Roman" w:eastAsia="宋体" w:hAnsi="Times New Roman"/>
            <w:noProof/>
            <w:sz w:val="22"/>
            <w:szCs w:val="22"/>
            <w:lang w:eastAsia="zh-CN"/>
            <w:rPrChange w:id="1853" w:author="Shuping Chen" w:date="2019-08-25T10:30:00Z">
              <w:rPr>
                <w:rFonts w:ascii="Times New Roman" w:eastAsia="宋体" w:hAnsi="Times New Roman"/>
                <w:noProof/>
                <w:lang w:eastAsia="zh-CN"/>
              </w:rPr>
            </w:rPrChange>
          </w:rPr>
          <w:t>ms</w:t>
        </w:r>
        <w:r w:rsidRPr="00B52EA1">
          <w:rPr>
            <w:rFonts w:ascii="Times New Roman" w:eastAsia="宋体" w:hAnsi="Times New Roman" w:hint="eastAsia"/>
            <w:noProof/>
            <w:sz w:val="22"/>
            <w:szCs w:val="22"/>
            <w:lang w:eastAsia="zh-CN"/>
            <w:rPrChange w:id="1854" w:author="Shuping Chen" w:date="2019-08-25T10:30:00Z">
              <w:rPr>
                <w:rFonts w:ascii="Times New Roman" w:eastAsia="宋体" w:hAnsi="Times New Roman" w:hint="eastAsia"/>
                <w:noProof/>
                <w:lang w:eastAsia="zh-CN"/>
              </w:rPr>
            </w:rPrChange>
          </w:rPr>
          <w:t>。各个时间的精度（颗粒度）由</w:t>
        </w:r>
        <w:r w:rsidRPr="00B52EA1">
          <w:rPr>
            <w:rFonts w:ascii="Times New Roman" w:eastAsia="宋体" w:hAnsi="Times New Roman"/>
            <w:noProof/>
            <w:sz w:val="22"/>
            <w:szCs w:val="22"/>
            <w:lang w:eastAsia="zh-CN"/>
            <w:rPrChange w:id="1855" w:author="Shuping Chen" w:date="2019-08-25T10:30:00Z">
              <w:rPr>
                <w:rFonts w:ascii="Times New Roman" w:eastAsia="宋体" w:hAnsi="Times New Roman"/>
                <w:noProof/>
                <w:lang w:eastAsia="zh-CN"/>
              </w:rPr>
            </w:rPrChange>
          </w:rPr>
          <w:t>vTimeAccuracy</w:t>
        </w:r>
        <w:r w:rsidRPr="00B52EA1">
          <w:rPr>
            <w:rFonts w:ascii="Times New Roman" w:eastAsia="宋体" w:hAnsi="Times New Roman" w:hint="eastAsia"/>
            <w:noProof/>
            <w:sz w:val="22"/>
            <w:szCs w:val="22"/>
            <w:lang w:eastAsia="zh-CN"/>
            <w:rPrChange w:id="1856" w:author="Shuping Chen" w:date="2019-08-25T10:30:00Z">
              <w:rPr>
                <w:rFonts w:ascii="Times New Roman" w:eastAsia="宋体" w:hAnsi="Times New Roman" w:hint="eastAsia"/>
                <w:noProof/>
                <w:lang w:eastAsia="zh-CN"/>
              </w:rPr>
            </w:rPrChange>
          </w:rPr>
          <w:t>（</w:t>
        </w:r>
        <w:r w:rsidRPr="00B52EA1">
          <w:rPr>
            <w:rFonts w:ascii="Times New Roman" w:eastAsia="宋体" w:hAnsi="Times New Roman"/>
            <w:noProof/>
            <w:sz w:val="22"/>
            <w:szCs w:val="22"/>
            <w:lang w:eastAsia="zh-CN"/>
            <w:rPrChange w:id="1857" w:author="Shuping Chen" w:date="2019-08-25T10:30:00Z">
              <w:rPr>
                <w:rFonts w:ascii="Times New Roman" w:eastAsia="宋体" w:hAnsi="Times New Roman"/>
                <w:noProof/>
                <w:lang w:eastAsia="zh-CN"/>
              </w:rPr>
            </w:rPrChange>
          </w:rPr>
          <w:t>1ms</w:t>
        </w:r>
        <w:r w:rsidRPr="00B52EA1">
          <w:rPr>
            <w:rFonts w:ascii="Times New Roman" w:eastAsia="宋体" w:hAnsi="Times New Roman" w:hint="eastAsia"/>
            <w:noProof/>
            <w:sz w:val="22"/>
            <w:szCs w:val="22"/>
            <w:lang w:eastAsia="zh-CN"/>
            <w:rPrChange w:id="1858" w:author="Shuping Chen" w:date="2019-08-25T10:30:00Z">
              <w:rPr>
                <w:rFonts w:ascii="Times New Roman" w:eastAsia="宋体" w:hAnsi="Times New Roman" w:hint="eastAsia"/>
                <w:noProof/>
                <w:lang w:eastAsia="zh-CN"/>
              </w:rPr>
            </w:rPrChange>
          </w:rPr>
          <w:t>）定义</w:t>
        </w:r>
        <w:r w:rsidRPr="00B52EA1">
          <w:rPr>
            <w:rFonts w:ascii="Times New Roman" w:eastAsia="宋体" w:hAnsi="Times New Roman" w:hint="eastAsia"/>
            <w:i/>
            <w:noProof/>
            <w:sz w:val="22"/>
            <w:szCs w:val="22"/>
            <w:lang w:eastAsia="zh-CN"/>
            <w:rPrChange w:id="1859" w:author="Shuping Chen" w:date="2019-08-25T10:30:00Z">
              <w:rPr>
                <w:rFonts w:ascii="Times New Roman" w:eastAsia="宋体" w:hAnsi="Times New Roman" w:hint="eastAsia"/>
                <w:i/>
                <w:noProof/>
                <w:lang w:eastAsia="zh-CN"/>
              </w:rPr>
            </w:rPrChange>
          </w:rPr>
          <w:t>。</w:t>
        </w:r>
      </w:ins>
    </w:p>
    <w:p w14:paraId="2365B48D" w14:textId="77777777" w:rsidR="00231244" w:rsidRPr="00B52EA1" w:rsidRDefault="00231244" w:rsidP="00231244">
      <w:pPr>
        <w:pStyle w:val="Heading5"/>
        <w:jc w:val="both"/>
        <w:rPr>
          <w:ins w:id="1860" w:author="Shuping Chen" w:date="2019-08-22T10:37:00Z"/>
          <w:rFonts w:ascii="Times New Roman" w:eastAsia="宋体" w:hAnsi="Times New Roman" w:cs="Times New Roman"/>
        </w:rPr>
      </w:pPr>
      <w:ins w:id="1861" w:author="Shuping Chen" w:date="2019-08-22T10:37:00Z">
        <w:r w:rsidRPr="00B52EA1">
          <w:rPr>
            <w:rFonts w:ascii="Times New Roman" w:eastAsia="宋体" w:hAnsi="Times New Roman" w:cs="Times New Roman" w:hint="eastAsia"/>
          </w:rPr>
          <w:t>调度发送</w:t>
        </w:r>
        <w:r w:rsidRPr="00B52EA1">
          <w:rPr>
            <w:rFonts w:ascii="Times New Roman" w:eastAsia="宋体" w:hAnsi="Times New Roman" w:cs="Times New Roman"/>
          </w:rPr>
          <w:t xml:space="preserve">Schedule Transmission </w:t>
        </w:r>
      </w:ins>
    </w:p>
    <w:p w14:paraId="0FCC49EF" w14:textId="77777777" w:rsidR="00231244" w:rsidRPr="00B52EA1" w:rsidRDefault="00231244" w:rsidP="00231244">
      <w:pPr>
        <w:pStyle w:val="Body"/>
        <w:rPr>
          <w:ins w:id="1862" w:author="Shuping Chen" w:date="2019-08-22T10:37:00Z"/>
          <w:rFonts w:ascii="Times New Roman" w:eastAsia="宋体" w:hAnsi="Times New Roman"/>
          <w:sz w:val="22"/>
          <w:szCs w:val="22"/>
          <w:lang w:eastAsia="zh-CN"/>
          <w:rPrChange w:id="1863" w:author="Shuping Chen" w:date="2019-08-25T10:30:00Z">
            <w:rPr>
              <w:ins w:id="1864" w:author="Shuping Chen" w:date="2019-08-22T10:37:00Z"/>
              <w:rFonts w:ascii="Times New Roman" w:eastAsia="宋体" w:hAnsi="Times New Roman"/>
              <w:lang w:eastAsia="zh-CN"/>
            </w:rPr>
          </w:rPrChange>
        </w:rPr>
      </w:pPr>
      <w:ins w:id="1865" w:author="Shuping Chen" w:date="2019-08-22T10:37:00Z">
        <w:r w:rsidRPr="00B52EA1">
          <w:rPr>
            <w:rFonts w:ascii="Times New Roman" w:eastAsia="宋体" w:hAnsi="Times New Roman" w:hint="eastAsia"/>
            <w:sz w:val="22"/>
            <w:szCs w:val="22"/>
            <w:lang w:eastAsia="zh-CN"/>
            <w:rPrChange w:id="1866" w:author="Shuping Chen" w:date="2019-08-25T10:30:00Z">
              <w:rPr>
                <w:rFonts w:ascii="Times New Roman" w:eastAsia="宋体" w:hAnsi="Times New Roman" w:hint="eastAsia"/>
                <w:lang w:eastAsia="zh-CN"/>
              </w:rPr>
            </w:rPrChange>
          </w:rPr>
          <w:t>本小节定义调度</w:t>
        </w:r>
        <w:r w:rsidRPr="00B52EA1">
          <w:rPr>
            <w:rFonts w:ascii="Times New Roman" w:eastAsia="宋体" w:hAnsi="Times New Roman"/>
            <w:sz w:val="22"/>
            <w:szCs w:val="22"/>
            <w:lang w:eastAsia="zh-CN"/>
            <w:rPrChange w:id="1867" w:author="Shuping Chen" w:date="2019-08-25T10:30:00Z">
              <w:rPr>
                <w:rFonts w:ascii="Times New Roman" w:eastAsia="宋体" w:hAnsi="Times New Roman"/>
                <w:lang w:eastAsia="zh-CN"/>
              </w:rPr>
            </w:rPrChange>
          </w:rPr>
          <w:t>BSM</w:t>
        </w:r>
        <w:r w:rsidRPr="00B52EA1">
          <w:rPr>
            <w:rFonts w:ascii="Times New Roman" w:eastAsia="宋体" w:hAnsi="Times New Roman" w:hint="eastAsia"/>
            <w:sz w:val="22"/>
            <w:szCs w:val="22"/>
            <w:lang w:eastAsia="zh-CN"/>
            <w:rPrChange w:id="1868" w:author="Shuping Chen" w:date="2019-08-25T10:30:00Z">
              <w:rPr>
                <w:rFonts w:ascii="Times New Roman" w:eastAsia="宋体" w:hAnsi="Times New Roman" w:hint="eastAsia"/>
                <w:lang w:eastAsia="zh-CN"/>
              </w:rPr>
            </w:rPrChange>
          </w:rPr>
          <w:t>发送的步骤。车载系统在上小节描述的发送决策之后立刻进行如下操作：</w:t>
        </w:r>
      </w:ins>
    </w:p>
    <w:p w14:paraId="2B3D1EF5" w14:textId="77777777" w:rsidR="00231244" w:rsidRPr="00B52EA1" w:rsidRDefault="00231244" w:rsidP="00231244">
      <w:pPr>
        <w:pStyle w:val="BulletList"/>
        <w:rPr>
          <w:ins w:id="1869" w:author="Shuping Chen" w:date="2019-08-22T10:37:00Z"/>
          <w:rFonts w:ascii="Times New Roman" w:eastAsia="宋体" w:hAnsi="Times New Roman"/>
          <w:sz w:val="22"/>
          <w:szCs w:val="22"/>
          <w:lang w:eastAsia="zh-CN"/>
          <w:rPrChange w:id="1870" w:author="Shuping Chen" w:date="2019-08-25T10:30:00Z">
            <w:rPr>
              <w:ins w:id="1871" w:author="Shuping Chen" w:date="2019-08-22T10:37:00Z"/>
              <w:rFonts w:ascii="Times New Roman" w:eastAsia="宋体" w:hAnsi="Times New Roman"/>
              <w:lang w:eastAsia="zh-CN"/>
            </w:rPr>
          </w:rPrChange>
        </w:rPr>
      </w:pPr>
      <w:ins w:id="1872" w:author="Shuping Chen" w:date="2019-08-22T10:37:00Z">
        <w:r w:rsidRPr="00B52EA1">
          <w:rPr>
            <w:rFonts w:ascii="Times New Roman" w:eastAsia="宋体" w:hAnsi="Times New Roman" w:hint="eastAsia"/>
            <w:sz w:val="22"/>
            <w:szCs w:val="22"/>
            <w:lang w:eastAsia="zh-CN"/>
            <w:rPrChange w:id="1873" w:author="Shuping Chen" w:date="2019-08-25T10:30:00Z">
              <w:rPr>
                <w:rFonts w:ascii="Times New Roman" w:eastAsia="宋体" w:hAnsi="Times New Roman" w:hint="eastAsia"/>
                <w:lang w:eastAsia="zh-CN"/>
              </w:rPr>
            </w:rPrChange>
          </w:rPr>
          <w:t>车载系统采用如下逻辑调度</w:t>
        </w:r>
        <w:r w:rsidRPr="00B52EA1">
          <w:rPr>
            <w:rFonts w:ascii="Times New Roman" w:eastAsia="宋体" w:hAnsi="Times New Roman"/>
            <w:sz w:val="22"/>
            <w:szCs w:val="22"/>
            <w:lang w:eastAsia="zh-CN"/>
            <w:rPrChange w:id="1874" w:author="Shuping Chen" w:date="2019-08-25T10:30:00Z">
              <w:rPr>
                <w:rFonts w:ascii="Times New Roman" w:eastAsia="宋体" w:hAnsi="Times New Roman"/>
                <w:lang w:eastAsia="zh-CN"/>
              </w:rPr>
            </w:rPrChange>
          </w:rPr>
          <w:t>BSM</w:t>
        </w:r>
        <w:r w:rsidRPr="00B52EA1">
          <w:rPr>
            <w:rFonts w:ascii="Times New Roman" w:eastAsia="宋体" w:hAnsi="Times New Roman" w:hint="eastAsia"/>
            <w:sz w:val="22"/>
            <w:szCs w:val="22"/>
            <w:lang w:eastAsia="zh-CN"/>
            <w:rPrChange w:id="1875" w:author="Shuping Chen" w:date="2019-08-25T10:30:00Z">
              <w:rPr>
                <w:rFonts w:ascii="Times New Roman" w:eastAsia="宋体" w:hAnsi="Times New Roman" w:hint="eastAsia"/>
                <w:lang w:eastAsia="zh-CN"/>
              </w:rPr>
            </w:rPrChange>
          </w:rPr>
          <w:t>发送：</w:t>
        </w:r>
      </w:ins>
    </w:p>
    <w:p w14:paraId="62D95B44" w14:textId="77777777" w:rsidR="00231244" w:rsidRPr="00B52EA1" w:rsidRDefault="00231244" w:rsidP="00231244">
      <w:pPr>
        <w:pStyle w:val="OrdListIndented"/>
        <w:rPr>
          <w:ins w:id="1876" w:author="Shuping Chen" w:date="2019-08-22T10:37:00Z"/>
          <w:rFonts w:ascii="Times New Roman" w:eastAsia="宋体" w:hAnsi="Times New Roman"/>
          <w:noProof/>
          <w:sz w:val="22"/>
          <w:szCs w:val="22"/>
          <w:rPrChange w:id="1877" w:author="Shuping Chen" w:date="2019-08-25T10:30:00Z">
            <w:rPr>
              <w:ins w:id="1878" w:author="Shuping Chen" w:date="2019-08-22T10:37:00Z"/>
              <w:rFonts w:ascii="Times New Roman" w:eastAsia="宋体" w:hAnsi="Times New Roman"/>
              <w:noProof/>
            </w:rPr>
          </w:rPrChange>
        </w:rPr>
      </w:pPr>
      <w:ins w:id="1879" w:author="Shuping Chen" w:date="2019-08-22T10:37:00Z">
        <w:r w:rsidRPr="00B52EA1">
          <w:rPr>
            <w:rFonts w:ascii="Times New Roman" w:eastAsia="宋体" w:hAnsi="Times New Roman" w:hint="eastAsia"/>
            <w:sz w:val="22"/>
            <w:szCs w:val="22"/>
            <w:lang w:eastAsia="zh-CN"/>
            <w:rPrChange w:id="1880" w:author="Shuping Chen" w:date="2019-08-25T10:30:00Z">
              <w:rPr>
                <w:rFonts w:ascii="Times New Roman" w:eastAsia="宋体" w:hAnsi="Times New Roman" w:hint="eastAsia"/>
                <w:lang w:eastAsia="zh-CN"/>
              </w:rPr>
            </w:rPrChange>
          </w:rPr>
          <w:t>如果</w:t>
        </w:r>
        <w:r w:rsidRPr="00B52EA1">
          <w:rPr>
            <w:rFonts w:ascii="Times New Roman" w:eastAsia="宋体" w:hAnsi="Times New Roman"/>
            <w:noProof/>
            <w:sz w:val="22"/>
            <w:szCs w:val="22"/>
            <w:rPrChange w:id="1881" w:author="Shuping Chen" w:date="2019-08-25T10:30:00Z">
              <w:rPr>
                <w:rFonts w:ascii="Times New Roman" w:eastAsia="宋体" w:hAnsi="Times New Roman"/>
                <w:noProof/>
              </w:rPr>
            </w:rPrChange>
          </w:rPr>
          <w:t xml:space="preserve">TxDecision_Critical_Event == 1 </w:t>
        </w:r>
        <w:r w:rsidRPr="00B52EA1">
          <w:rPr>
            <w:rFonts w:ascii="Times New Roman" w:eastAsia="宋体" w:hAnsi="Times New Roman" w:hint="eastAsia"/>
            <w:noProof/>
            <w:sz w:val="22"/>
            <w:szCs w:val="22"/>
            <w:lang w:eastAsia="zh-CN"/>
            <w:rPrChange w:id="1882" w:author="Shuping Chen" w:date="2019-08-25T10:30:00Z">
              <w:rPr>
                <w:rFonts w:ascii="Times New Roman" w:eastAsia="宋体" w:hAnsi="Times New Roman" w:hint="eastAsia"/>
                <w:noProof/>
                <w:lang w:eastAsia="zh-CN"/>
              </w:rPr>
            </w:rPrChange>
          </w:rPr>
          <w:t>或者</w:t>
        </w:r>
        <w:r w:rsidRPr="00B52EA1">
          <w:rPr>
            <w:rFonts w:ascii="Times New Roman" w:eastAsia="宋体" w:hAnsi="Times New Roman"/>
            <w:noProof/>
            <w:sz w:val="22"/>
            <w:szCs w:val="22"/>
            <w:rPrChange w:id="1883" w:author="Shuping Chen" w:date="2019-08-25T10:30:00Z">
              <w:rPr>
                <w:rFonts w:ascii="Times New Roman" w:eastAsia="宋体" w:hAnsi="Times New Roman"/>
                <w:noProof/>
              </w:rPr>
            </w:rPrChange>
          </w:rPr>
          <w:t>TxDecision_Dynamics == 1</w:t>
        </w:r>
      </w:ins>
    </w:p>
    <w:p w14:paraId="478F3DBB" w14:textId="77777777" w:rsidR="00231244" w:rsidRPr="00B52EA1" w:rsidRDefault="00231244" w:rsidP="00231244">
      <w:pPr>
        <w:pStyle w:val="OrdListSubIndent"/>
        <w:numPr>
          <w:ilvl w:val="0"/>
          <w:numId w:val="7"/>
        </w:numPr>
        <w:rPr>
          <w:ins w:id="1884" w:author="Shuping Chen" w:date="2019-08-22T10:37:00Z"/>
          <w:rFonts w:ascii="Times New Roman" w:eastAsia="宋体" w:hAnsi="Times New Roman"/>
          <w:noProof/>
          <w:sz w:val="22"/>
          <w:szCs w:val="22"/>
          <w:rPrChange w:id="1885" w:author="Shuping Chen" w:date="2019-08-25T10:30:00Z">
            <w:rPr>
              <w:ins w:id="1886" w:author="Shuping Chen" w:date="2019-08-22T10:37:00Z"/>
              <w:rFonts w:ascii="Times New Roman" w:eastAsia="宋体" w:hAnsi="Times New Roman"/>
              <w:noProof/>
            </w:rPr>
          </w:rPrChange>
        </w:rPr>
      </w:pPr>
      <w:ins w:id="1887" w:author="Shuping Chen" w:date="2019-08-22T10:37:00Z">
        <w:r w:rsidRPr="00B52EA1">
          <w:rPr>
            <w:rFonts w:ascii="Times New Roman" w:eastAsia="宋体" w:hAnsi="Times New Roman" w:hint="eastAsia"/>
            <w:noProof/>
            <w:sz w:val="22"/>
            <w:szCs w:val="22"/>
            <w:lang w:eastAsia="zh-CN"/>
            <w:rPrChange w:id="1888" w:author="Shuping Chen" w:date="2019-08-25T10:30:00Z">
              <w:rPr>
                <w:rFonts w:ascii="Times New Roman" w:eastAsia="宋体" w:hAnsi="Times New Roman" w:hint="eastAsia"/>
                <w:noProof/>
                <w:lang w:eastAsia="zh-CN"/>
              </w:rPr>
            </w:rPrChange>
          </w:rPr>
          <w:t>取消已调度的发送</w:t>
        </w:r>
      </w:ins>
    </w:p>
    <w:p w14:paraId="5D401CB4" w14:textId="77777777" w:rsidR="00231244" w:rsidRPr="00B52EA1" w:rsidRDefault="00231244" w:rsidP="00231244">
      <w:pPr>
        <w:pStyle w:val="OrdListSubIndent"/>
        <w:numPr>
          <w:ilvl w:val="0"/>
          <w:numId w:val="7"/>
        </w:numPr>
        <w:rPr>
          <w:ins w:id="1889" w:author="Shuping Chen" w:date="2019-08-22T10:37:00Z"/>
          <w:rFonts w:ascii="Times New Roman" w:eastAsia="宋体" w:hAnsi="Times New Roman"/>
          <w:noProof/>
          <w:sz w:val="22"/>
          <w:szCs w:val="22"/>
          <w:rPrChange w:id="1890" w:author="Shuping Chen" w:date="2019-08-25T10:30:00Z">
            <w:rPr>
              <w:ins w:id="1891" w:author="Shuping Chen" w:date="2019-08-22T10:37:00Z"/>
              <w:rFonts w:ascii="Times New Roman" w:eastAsia="宋体" w:hAnsi="Times New Roman"/>
              <w:noProof/>
            </w:rPr>
          </w:rPrChange>
        </w:rPr>
      </w:pPr>
      <w:ins w:id="1892" w:author="Shuping Chen" w:date="2019-08-22T10:37:00Z">
        <w:r w:rsidRPr="00B52EA1">
          <w:rPr>
            <w:rFonts w:ascii="Times New Roman" w:eastAsia="宋体" w:hAnsi="Times New Roman" w:hint="eastAsia"/>
            <w:noProof/>
            <w:sz w:val="22"/>
            <w:szCs w:val="22"/>
            <w:lang w:eastAsia="zh-CN"/>
            <w:rPrChange w:id="1893" w:author="Shuping Chen" w:date="2019-08-25T10:30:00Z">
              <w:rPr>
                <w:rFonts w:ascii="Times New Roman" w:eastAsia="宋体" w:hAnsi="Times New Roman" w:hint="eastAsia"/>
                <w:noProof/>
                <w:lang w:eastAsia="zh-CN"/>
              </w:rPr>
            </w:rPrChange>
          </w:rPr>
          <w:t>立刻调度发送，即</w:t>
        </w:r>
        <w:r w:rsidRPr="00B52EA1">
          <w:rPr>
            <w:rFonts w:ascii="Times New Roman" w:eastAsia="宋体" w:hAnsi="Times New Roman"/>
            <w:noProof/>
            <w:sz w:val="22"/>
            <w:szCs w:val="22"/>
            <w:rPrChange w:id="1894" w:author="Shuping Chen" w:date="2019-08-25T10:30:00Z">
              <w:rPr>
                <w:rFonts w:ascii="Times New Roman" w:eastAsia="宋体" w:hAnsi="Times New Roman"/>
                <w:noProof/>
              </w:rPr>
            </w:rPrChange>
          </w:rPr>
          <w:t>NextScheduledMsgTime = CurrentTime</w:t>
        </w:r>
      </w:ins>
    </w:p>
    <w:p w14:paraId="7F9A0333" w14:textId="77777777" w:rsidR="00231244" w:rsidRPr="00B52EA1" w:rsidRDefault="00231244" w:rsidP="00231244">
      <w:pPr>
        <w:pStyle w:val="OrdListIndented"/>
        <w:rPr>
          <w:ins w:id="1895" w:author="Shuping Chen" w:date="2019-08-22T10:37:00Z"/>
          <w:rFonts w:ascii="Times New Roman" w:eastAsia="宋体" w:hAnsi="Times New Roman"/>
          <w:noProof/>
          <w:sz w:val="22"/>
          <w:szCs w:val="22"/>
          <w:rPrChange w:id="1896" w:author="Shuping Chen" w:date="2019-08-25T10:30:00Z">
            <w:rPr>
              <w:ins w:id="1897" w:author="Shuping Chen" w:date="2019-08-22T10:37:00Z"/>
              <w:rFonts w:ascii="Times New Roman" w:eastAsia="宋体" w:hAnsi="Times New Roman"/>
              <w:noProof/>
            </w:rPr>
          </w:rPrChange>
        </w:rPr>
      </w:pPr>
      <w:ins w:id="1898" w:author="Shuping Chen" w:date="2019-08-22T10:37:00Z">
        <w:r w:rsidRPr="00B52EA1">
          <w:rPr>
            <w:rFonts w:ascii="Times New Roman" w:eastAsia="宋体" w:hAnsi="Times New Roman" w:hint="eastAsia"/>
            <w:noProof/>
            <w:sz w:val="22"/>
            <w:szCs w:val="22"/>
            <w:lang w:eastAsia="zh-CN"/>
            <w:rPrChange w:id="1899" w:author="Shuping Chen" w:date="2019-08-25T10:30:00Z">
              <w:rPr>
                <w:rFonts w:ascii="Times New Roman" w:eastAsia="宋体" w:hAnsi="Times New Roman" w:hint="eastAsia"/>
                <w:noProof/>
                <w:lang w:eastAsia="zh-CN"/>
              </w:rPr>
            </w:rPrChange>
          </w:rPr>
          <w:t>否则如果</w:t>
        </w:r>
        <w:r w:rsidRPr="00B52EA1">
          <w:rPr>
            <w:rFonts w:ascii="Times New Roman" w:eastAsia="宋体" w:hAnsi="Times New Roman"/>
            <w:noProof/>
            <w:sz w:val="22"/>
            <w:szCs w:val="22"/>
            <w:rPrChange w:id="1900" w:author="Shuping Chen" w:date="2019-08-25T10:30:00Z">
              <w:rPr>
                <w:rFonts w:ascii="Times New Roman" w:eastAsia="宋体" w:hAnsi="Times New Roman"/>
                <w:noProof/>
              </w:rPr>
            </w:rPrChange>
          </w:rPr>
          <w:t>TxDecision_Max_ITT == 1</w:t>
        </w:r>
        <w:r w:rsidRPr="00B52EA1">
          <w:rPr>
            <w:rFonts w:ascii="Times New Roman" w:eastAsia="宋体" w:hAnsi="Times New Roman" w:hint="eastAsia"/>
            <w:noProof/>
            <w:sz w:val="22"/>
            <w:szCs w:val="22"/>
            <w:lang w:eastAsia="zh-CN"/>
            <w:rPrChange w:id="1901" w:author="Shuping Chen" w:date="2019-08-25T10:30:00Z">
              <w:rPr>
                <w:rFonts w:ascii="Times New Roman" w:eastAsia="宋体" w:hAnsi="Times New Roman" w:hint="eastAsia"/>
                <w:noProof/>
                <w:lang w:eastAsia="zh-CN"/>
              </w:rPr>
            </w:rPrChange>
          </w:rPr>
          <w:t>，</w:t>
        </w:r>
      </w:ins>
    </w:p>
    <w:p w14:paraId="5279A540" w14:textId="77777777" w:rsidR="00231244" w:rsidRPr="00B52EA1" w:rsidRDefault="00231244" w:rsidP="00231244">
      <w:pPr>
        <w:pStyle w:val="OrdListSubIndent"/>
        <w:numPr>
          <w:ilvl w:val="0"/>
          <w:numId w:val="4"/>
        </w:numPr>
        <w:rPr>
          <w:ins w:id="1902" w:author="Shuping Chen" w:date="2019-08-22T10:37:00Z"/>
          <w:rFonts w:ascii="Times New Roman" w:eastAsia="宋体" w:hAnsi="Times New Roman"/>
          <w:noProof/>
          <w:sz w:val="22"/>
          <w:szCs w:val="22"/>
          <w:rPrChange w:id="1903" w:author="Shuping Chen" w:date="2019-08-25T10:30:00Z">
            <w:rPr>
              <w:ins w:id="1904" w:author="Shuping Chen" w:date="2019-08-22T10:37:00Z"/>
              <w:rFonts w:ascii="Times New Roman" w:eastAsia="宋体" w:hAnsi="Times New Roman"/>
              <w:noProof/>
            </w:rPr>
          </w:rPrChange>
        </w:rPr>
      </w:pPr>
      <w:ins w:id="1905" w:author="Shuping Chen" w:date="2019-08-22T10:37:00Z">
        <w:r w:rsidRPr="00B52EA1">
          <w:rPr>
            <w:rFonts w:ascii="Times New Roman" w:eastAsia="宋体" w:hAnsi="Times New Roman" w:hint="eastAsia"/>
            <w:noProof/>
            <w:sz w:val="22"/>
            <w:szCs w:val="22"/>
            <w:lang w:eastAsia="zh-CN"/>
            <w:rPrChange w:id="1906" w:author="Shuping Chen" w:date="2019-08-25T10:30:00Z">
              <w:rPr>
                <w:rFonts w:ascii="Times New Roman" w:eastAsia="宋体" w:hAnsi="Times New Roman" w:hint="eastAsia"/>
                <w:noProof/>
                <w:lang w:eastAsia="zh-CN"/>
              </w:rPr>
            </w:rPrChange>
          </w:rPr>
          <w:t>取消已调度的发送</w:t>
        </w:r>
      </w:ins>
    </w:p>
    <w:p w14:paraId="1FC56D7B" w14:textId="77777777" w:rsidR="00231244" w:rsidRPr="00B52EA1" w:rsidRDefault="00231244" w:rsidP="00231244">
      <w:pPr>
        <w:pStyle w:val="OrdListSubIndent"/>
        <w:numPr>
          <w:ilvl w:val="0"/>
          <w:numId w:val="4"/>
        </w:numPr>
        <w:rPr>
          <w:ins w:id="1907" w:author="Shuping Chen" w:date="2019-08-22T10:37:00Z"/>
          <w:rFonts w:ascii="Times New Roman" w:eastAsia="宋体" w:hAnsi="Times New Roman"/>
          <w:noProof/>
          <w:sz w:val="22"/>
          <w:szCs w:val="22"/>
          <w:rPrChange w:id="1908" w:author="Shuping Chen" w:date="2019-08-25T10:30:00Z">
            <w:rPr>
              <w:ins w:id="1909" w:author="Shuping Chen" w:date="2019-08-22T10:37:00Z"/>
              <w:rFonts w:ascii="Times New Roman" w:eastAsia="宋体" w:hAnsi="Times New Roman"/>
              <w:noProof/>
            </w:rPr>
          </w:rPrChange>
        </w:rPr>
      </w:pPr>
      <w:ins w:id="1910" w:author="Shuping Chen" w:date="2019-08-22T10:37:00Z">
        <w:r w:rsidRPr="00B52EA1">
          <w:rPr>
            <w:rFonts w:ascii="Times New Roman" w:eastAsia="宋体" w:hAnsi="Times New Roman" w:hint="eastAsia"/>
            <w:noProof/>
            <w:sz w:val="22"/>
            <w:szCs w:val="22"/>
            <w:lang w:eastAsia="zh-CN"/>
            <w:rPrChange w:id="1911" w:author="Shuping Chen" w:date="2019-08-25T10:30:00Z">
              <w:rPr>
                <w:rFonts w:ascii="Times New Roman" w:eastAsia="宋体" w:hAnsi="Times New Roman" w:hint="eastAsia"/>
                <w:noProof/>
                <w:lang w:eastAsia="zh-CN"/>
              </w:rPr>
            </w:rPrChange>
          </w:rPr>
          <w:t>调度下一个发送时刻</w:t>
        </w:r>
        <w:r w:rsidRPr="00B52EA1">
          <w:rPr>
            <w:rFonts w:ascii="Times New Roman" w:eastAsia="宋体" w:hAnsi="Times New Roman"/>
            <w:noProof/>
            <w:sz w:val="22"/>
            <w:szCs w:val="22"/>
            <w:rPrChange w:id="1912" w:author="Shuping Chen" w:date="2019-08-25T10:30:00Z">
              <w:rPr>
                <w:rFonts w:ascii="Times New Roman" w:eastAsia="宋体" w:hAnsi="Times New Roman"/>
                <w:noProof/>
              </w:rPr>
            </w:rPrChange>
          </w:rPr>
          <w:t>NextScheduledMsgTime = max</w:t>
        </w:r>
        <w:r w:rsidRPr="00B52EA1">
          <w:rPr>
            <w:rFonts w:ascii="Times New Roman" w:eastAsia="宋体" w:hAnsi="Times New Roman"/>
            <w:noProof/>
            <w:sz w:val="22"/>
            <w:szCs w:val="22"/>
            <w:lang w:eastAsia="zh-CN"/>
            <w:rPrChange w:id="1913" w:author="Shuping Chen" w:date="2019-08-25T10:30:00Z">
              <w:rPr>
                <w:rFonts w:ascii="Times New Roman" w:eastAsia="宋体" w:hAnsi="Times New Roman"/>
                <w:noProof/>
                <w:lang w:eastAsia="zh-CN"/>
              </w:rPr>
            </w:rPrChange>
          </w:rPr>
          <w:t>(</w:t>
        </w:r>
        <w:r w:rsidRPr="00B52EA1">
          <w:rPr>
            <w:rFonts w:ascii="Times New Roman" w:eastAsia="宋体" w:hAnsi="Times New Roman"/>
            <w:noProof/>
            <w:sz w:val="22"/>
            <w:szCs w:val="22"/>
            <w:rPrChange w:id="1914" w:author="Shuping Chen" w:date="2019-08-25T10:30:00Z">
              <w:rPr>
                <w:rFonts w:ascii="Times New Roman" w:eastAsia="宋体" w:hAnsi="Times New Roman"/>
                <w:noProof/>
              </w:rPr>
            </w:rPrChange>
          </w:rPr>
          <w:t>CurrentTime</w:t>
        </w:r>
        <w:r w:rsidRPr="00B52EA1">
          <w:rPr>
            <w:rFonts w:ascii="Times New Roman" w:eastAsia="宋体" w:hAnsi="Times New Roman" w:hint="eastAsia"/>
            <w:noProof/>
            <w:sz w:val="22"/>
            <w:szCs w:val="22"/>
            <w:rPrChange w:id="1915" w:author="Shuping Chen" w:date="2019-08-25T10:30:00Z">
              <w:rPr>
                <w:rFonts w:ascii="Times New Roman" w:eastAsia="宋体" w:hAnsi="Times New Roman" w:hint="eastAsia"/>
                <w:noProof/>
              </w:rPr>
            </w:rPrChange>
          </w:rPr>
          <w:t>，</w:t>
        </w:r>
        <w:r w:rsidRPr="00B52EA1">
          <w:rPr>
            <w:rFonts w:ascii="Times New Roman" w:eastAsia="宋体" w:hAnsi="Times New Roman"/>
            <w:noProof/>
            <w:sz w:val="22"/>
            <w:szCs w:val="22"/>
            <w:rPrChange w:id="1916" w:author="Shuping Chen" w:date="2019-08-25T10:30:00Z">
              <w:rPr>
                <w:rFonts w:ascii="Times New Roman" w:eastAsia="宋体" w:hAnsi="Times New Roman"/>
                <w:noProof/>
              </w:rPr>
            </w:rPrChange>
          </w:rPr>
          <w:t xml:space="preserve"> LastTxTime + Max_ITT</w:t>
        </w:r>
        <w:r w:rsidRPr="00B52EA1">
          <w:rPr>
            <w:rFonts w:ascii="Times New Roman" w:eastAsia="宋体" w:hAnsi="Times New Roman"/>
            <w:noProof/>
            <w:sz w:val="22"/>
            <w:szCs w:val="22"/>
            <w:lang w:eastAsia="zh-CN"/>
            <w:rPrChange w:id="1917" w:author="Shuping Chen" w:date="2019-08-25T10:30:00Z">
              <w:rPr>
                <w:rFonts w:ascii="Times New Roman" w:eastAsia="宋体" w:hAnsi="Times New Roman"/>
                <w:noProof/>
                <w:lang w:eastAsia="zh-CN"/>
              </w:rPr>
            </w:rPrChange>
          </w:rPr>
          <w:t>(</w:t>
        </w:r>
        <w:r w:rsidRPr="00B52EA1">
          <w:rPr>
            <w:rFonts w:ascii="Times New Roman" w:eastAsia="宋体" w:hAnsi="Times New Roman"/>
            <w:i/>
            <w:noProof/>
            <w:sz w:val="22"/>
            <w:szCs w:val="22"/>
            <w:rPrChange w:id="1918" w:author="Shuping Chen" w:date="2019-08-25T10:30:00Z">
              <w:rPr>
                <w:rFonts w:ascii="Times New Roman" w:eastAsia="宋体" w:hAnsi="Times New Roman"/>
                <w:i/>
                <w:noProof/>
              </w:rPr>
            </w:rPrChange>
          </w:rPr>
          <w:t>k</w:t>
        </w:r>
        <w:r w:rsidRPr="00B52EA1">
          <w:rPr>
            <w:rFonts w:ascii="Times New Roman" w:eastAsia="宋体" w:hAnsi="Times New Roman"/>
            <w:noProof/>
            <w:sz w:val="22"/>
            <w:szCs w:val="22"/>
            <w:lang w:eastAsia="zh-CN"/>
            <w:rPrChange w:id="1919" w:author="Shuping Chen" w:date="2019-08-25T10:30:00Z">
              <w:rPr>
                <w:rFonts w:ascii="Times New Roman" w:eastAsia="宋体" w:hAnsi="Times New Roman"/>
                <w:noProof/>
                <w:lang w:eastAsia="zh-CN"/>
              </w:rPr>
            </w:rPrChange>
          </w:rPr>
          <w:t>))</w:t>
        </w:r>
      </w:ins>
    </w:p>
    <w:p w14:paraId="7405CA5E" w14:textId="77777777" w:rsidR="00231244" w:rsidRPr="00B52EA1" w:rsidRDefault="00231244" w:rsidP="00231244">
      <w:pPr>
        <w:pStyle w:val="OrdListIndented"/>
        <w:tabs>
          <w:tab w:val="clear" w:pos="720"/>
        </w:tabs>
        <w:ind w:left="360" w:firstLine="0"/>
        <w:rPr>
          <w:ins w:id="1920" w:author="Shuping Chen" w:date="2019-08-22T10:37:00Z"/>
          <w:rFonts w:ascii="Times New Roman" w:eastAsia="宋体" w:hAnsi="Times New Roman"/>
          <w:noProof/>
          <w:sz w:val="22"/>
          <w:szCs w:val="22"/>
          <w:lang w:eastAsia="zh-CN"/>
          <w:rPrChange w:id="1921" w:author="Shuping Chen" w:date="2019-08-25T10:30:00Z">
            <w:rPr>
              <w:ins w:id="1922" w:author="Shuping Chen" w:date="2019-08-22T10:37:00Z"/>
              <w:rFonts w:ascii="Times New Roman" w:eastAsia="宋体" w:hAnsi="Times New Roman"/>
              <w:noProof/>
              <w:lang w:eastAsia="zh-CN"/>
            </w:rPr>
          </w:rPrChange>
        </w:rPr>
      </w:pPr>
      <w:ins w:id="1923" w:author="Shuping Chen" w:date="2019-08-22T10:37:00Z">
        <w:r w:rsidRPr="00B52EA1">
          <w:rPr>
            <w:rFonts w:ascii="Times New Roman" w:eastAsia="宋体" w:hAnsi="Times New Roman" w:hint="eastAsia"/>
            <w:noProof/>
            <w:sz w:val="22"/>
            <w:szCs w:val="22"/>
            <w:lang w:eastAsia="zh-CN"/>
            <w:rPrChange w:id="1924" w:author="Shuping Chen" w:date="2019-08-25T10:30:00Z">
              <w:rPr>
                <w:rFonts w:ascii="Times New Roman" w:eastAsia="宋体" w:hAnsi="Times New Roman" w:hint="eastAsia"/>
                <w:noProof/>
                <w:lang w:eastAsia="zh-CN"/>
              </w:rPr>
            </w:rPrChange>
          </w:rPr>
          <w:t>否则</w:t>
        </w:r>
        <w:r w:rsidRPr="00B52EA1">
          <w:rPr>
            <w:rFonts w:ascii="Times New Roman" w:eastAsia="宋体" w:hAnsi="Times New Roman"/>
            <w:noProof/>
            <w:sz w:val="22"/>
            <w:szCs w:val="22"/>
            <w:lang w:eastAsia="zh-CN"/>
            <w:rPrChange w:id="1925" w:author="Shuping Chen" w:date="2019-08-25T10:30:00Z">
              <w:rPr>
                <w:rFonts w:ascii="Times New Roman" w:eastAsia="宋体" w:hAnsi="Times New Roman"/>
                <w:noProof/>
                <w:lang w:eastAsia="zh-CN"/>
              </w:rPr>
            </w:rPrChange>
          </w:rPr>
          <w:t>BSM</w:t>
        </w:r>
        <w:r w:rsidRPr="00B52EA1">
          <w:rPr>
            <w:rFonts w:ascii="Times New Roman" w:eastAsia="宋体" w:hAnsi="Times New Roman" w:hint="eastAsia"/>
            <w:noProof/>
            <w:sz w:val="22"/>
            <w:szCs w:val="22"/>
            <w:lang w:eastAsia="zh-CN"/>
            <w:rPrChange w:id="1926" w:author="Shuping Chen" w:date="2019-08-25T10:30:00Z">
              <w:rPr>
                <w:rFonts w:ascii="Times New Roman" w:eastAsia="宋体" w:hAnsi="Times New Roman" w:hint="eastAsia"/>
                <w:noProof/>
                <w:lang w:eastAsia="zh-CN"/>
              </w:rPr>
            </w:rPrChange>
          </w:rPr>
          <w:t>按照先前调度生成，即如果</w:t>
        </w:r>
        <w:r w:rsidRPr="00B52EA1">
          <w:rPr>
            <w:rFonts w:ascii="Times New Roman" w:eastAsia="宋体" w:hAnsi="Times New Roman"/>
            <w:noProof/>
            <w:sz w:val="22"/>
            <w:szCs w:val="22"/>
            <w:rPrChange w:id="1927" w:author="Shuping Chen" w:date="2019-08-25T10:30:00Z">
              <w:rPr>
                <w:rFonts w:ascii="Times New Roman" w:eastAsia="宋体" w:hAnsi="Times New Roman"/>
                <w:noProof/>
              </w:rPr>
            </w:rPrChange>
          </w:rPr>
          <w:t>TxDecision_Critical_Event == 0</w:t>
        </w:r>
        <w:r w:rsidRPr="00B52EA1">
          <w:rPr>
            <w:rFonts w:ascii="Times New Roman" w:eastAsia="宋体" w:hAnsi="Times New Roman" w:hint="eastAsia"/>
            <w:noProof/>
            <w:sz w:val="22"/>
            <w:szCs w:val="22"/>
            <w:lang w:eastAsia="zh-CN"/>
            <w:rPrChange w:id="1928" w:author="Shuping Chen" w:date="2019-08-25T10:30:00Z">
              <w:rPr>
                <w:rFonts w:ascii="Times New Roman" w:eastAsia="宋体" w:hAnsi="Times New Roman" w:hint="eastAsia"/>
                <w:noProof/>
                <w:lang w:eastAsia="zh-CN"/>
              </w:rPr>
            </w:rPrChange>
          </w:rPr>
          <w:t>，</w:t>
        </w:r>
        <w:r w:rsidRPr="00B52EA1">
          <w:rPr>
            <w:rFonts w:ascii="Times New Roman" w:eastAsia="宋体" w:hAnsi="Times New Roman"/>
            <w:noProof/>
            <w:sz w:val="22"/>
            <w:szCs w:val="22"/>
            <w:rPrChange w:id="1929" w:author="Shuping Chen" w:date="2019-08-25T10:30:00Z">
              <w:rPr>
                <w:rFonts w:ascii="Times New Roman" w:eastAsia="宋体" w:hAnsi="Times New Roman"/>
                <w:noProof/>
              </w:rPr>
            </w:rPrChange>
          </w:rPr>
          <w:t xml:space="preserve">TxDecision_Dynamics == 0 </w:t>
        </w:r>
        <w:r w:rsidRPr="00B52EA1">
          <w:rPr>
            <w:rFonts w:ascii="Times New Roman" w:eastAsia="宋体" w:hAnsi="Times New Roman" w:hint="eastAsia"/>
            <w:noProof/>
            <w:sz w:val="22"/>
            <w:szCs w:val="22"/>
            <w:lang w:eastAsia="zh-CN"/>
            <w:rPrChange w:id="1930" w:author="Shuping Chen" w:date="2019-08-25T10:30:00Z">
              <w:rPr>
                <w:rFonts w:ascii="Times New Roman" w:eastAsia="宋体" w:hAnsi="Times New Roman" w:hint="eastAsia"/>
                <w:noProof/>
                <w:lang w:eastAsia="zh-CN"/>
              </w:rPr>
            </w:rPrChange>
          </w:rPr>
          <w:t>且</w:t>
        </w:r>
        <w:r w:rsidRPr="00B52EA1">
          <w:rPr>
            <w:rFonts w:ascii="Times New Roman" w:eastAsia="宋体" w:hAnsi="Times New Roman"/>
            <w:noProof/>
            <w:sz w:val="22"/>
            <w:szCs w:val="22"/>
            <w:rPrChange w:id="1931" w:author="Shuping Chen" w:date="2019-08-25T10:30:00Z">
              <w:rPr>
                <w:rFonts w:ascii="Times New Roman" w:eastAsia="宋体" w:hAnsi="Times New Roman"/>
                <w:noProof/>
              </w:rPr>
            </w:rPrChange>
          </w:rPr>
          <w:t>TxDecision_Max_ITT == 0</w:t>
        </w:r>
      </w:ins>
    </w:p>
    <w:p w14:paraId="1D316B51" w14:textId="77777777" w:rsidR="00231244" w:rsidRPr="00B52EA1" w:rsidRDefault="00231244" w:rsidP="00231244">
      <w:pPr>
        <w:pStyle w:val="OrdListSubIndent"/>
        <w:numPr>
          <w:ilvl w:val="0"/>
          <w:numId w:val="4"/>
        </w:numPr>
        <w:rPr>
          <w:ins w:id="1932" w:author="Shuping Chen" w:date="2019-08-22T10:37:00Z"/>
          <w:rFonts w:ascii="Times New Roman" w:eastAsia="宋体" w:hAnsi="Times New Roman"/>
          <w:noProof/>
          <w:sz w:val="22"/>
          <w:szCs w:val="22"/>
          <w:lang w:eastAsia="zh-CN"/>
          <w:rPrChange w:id="1933" w:author="Shuping Chen" w:date="2019-08-25T10:30:00Z">
            <w:rPr>
              <w:ins w:id="1934" w:author="Shuping Chen" w:date="2019-08-22T10:37:00Z"/>
              <w:rFonts w:ascii="Times New Roman" w:eastAsia="宋体" w:hAnsi="Times New Roman"/>
              <w:noProof/>
              <w:lang w:eastAsia="zh-CN"/>
            </w:rPr>
          </w:rPrChange>
        </w:rPr>
      </w:pPr>
      <w:ins w:id="1935" w:author="Shuping Chen" w:date="2019-08-22T10:37:00Z">
        <w:r w:rsidRPr="00B52EA1">
          <w:rPr>
            <w:rFonts w:ascii="Times New Roman" w:eastAsia="宋体" w:hAnsi="Times New Roman" w:hint="eastAsia"/>
            <w:noProof/>
            <w:sz w:val="22"/>
            <w:szCs w:val="22"/>
            <w:lang w:eastAsia="zh-CN"/>
            <w:rPrChange w:id="1936" w:author="Shuping Chen" w:date="2019-08-25T10:30:00Z">
              <w:rPr>
                <w:rFonts w:ascii="Times New Roman" w:eastAsia="宋体" w:hAnsi="Times New Roman" w:hint="eastAsia"/>
                <w:noProof/>
                <w:lang w:eastAsia="zh-CN"/>
              </w:rPr>
            </w:rPrChange>
          </w:rPr>
          <w:t>不改变已调度</w:t>
        </w:r>
        <w:r w:rsidRPr="00B52EA1">
          <w:rPr>
            <w:rFonts w:ascii="Times New Roman" w:eastAsia="宋体" w:hAnsi="Times New Roman"/>
            <w:noProof/>
            <w:sz w:val="22"/>
            <w:szCs w:val="22"/>
            <w:lang w:eastAsia="zh-CN"/>
            <w:rPrChange w:id="1937" w:author="Shuping Chen" w:date="2019-08-25T10:30:00Z">
              <w:rPr>
                <w:rFonts w:ascii="Times New Roman" w:eastAsia="宋体" w:hAnsi="Times New Roman"/>
                <w:noProof/>
                <w:lang w:eastAsia="zh-CN"/>
              </w:rPr>
            </w:rPrChange>
          </w:rPr>
          <w:t>BSM</w:t>
        </w:r>
        <w:r w:rsidRPr="00B52EA1">
          <w:rPr>
            <w:rFonts w:ascii="Times New Roman" w:eastAsia="宋体" w:hAnsi="Times New Roman" w:hint="eastAsia"/>
            <w:noProof/>
            <w:sz w:val="22"/>
            <w:szCs w:val="22"/>
            <w:lang w:eastAsia="zh-CN"/>
            <w:rPrChange w:id="1938" w:author="Shuping Chen" w:date="2019-08-25T10:30:00Z">
              <w:rPr>
                <w:rFonts w:ascii="Times New Roman" w:eastAsia="宋体" w:hAnsi="Times New Roman" w:hint="eastAsia"/>
                <w:noProof/>
                <w:lang w:eastAsia="zh-CN"/>
              </w:rPr>
            </w:rPrChange>
          </w:rPr>
          <w:t>的发送</w:t>
        </w:r>
      </w:ins>
    </w:p>
    <w:p w14:paraId="0BEEBCF3" w14:textId="77777777" w:rsidR="00231244" w:rsidRPr="0013493C" w:rsidRDefault="00231244" w:rsidP="00231244">
      <w:pPr>
        <w:pStyle w:val="Heading5"/>
        <w:jc w:val="both"/>
        <w:rPr>
          <w:ins w:id="1939" w:author="Shuping Chen" w:date="2019-08-22T10:37:00Z"/>
          <w:rFonts w:ascii="Times New Roman" w:eastAsia="宋体" w:hAnsi="Times New Roman" w:cs="Times New Roman"/>
          <w:bCs/>
          <w:lang w:val="x-none" w:eastAsia="x-none"/>
        </w:rPr>
      </w:pPr>
      <w:bookmarkStart w:id="1940" w:name="_Ref308745551"/>
      <w:bookmarkStart w:id="1941" w:name="_Ref534919811"/>
      <w:ins w:id="1942" w:author="Shuping Chen" w:date="2019-08-22T10:37:00Z">
        <w:r w:rsidRPr="0013493C">
          <w:rPr>
            <w:rFonts w:ascii="Times New Roman" w:eastAsia="宋体" w:hAnsi="Times New Roman" w:cs="Times New Roman"/>
            <w:bCs/>
            <w:lang w:val="x-none" w:eastAsia="x-none"/>
          </w:rPr>
          <w:t>BSM</w:t>
        </w:r>
        <w:r w:rsidRPr="0013493C">
          <w:rPr>
            <w:rFonts w:ascii="Times New Roman" w:eastAsia="宋体" w:hAnsi="Times New Roman" w:cs="Times New Roman"/>
            <w:bCs/>
            <w:lang w:val="x-none"/>
          </w:rPr>
          <w:t>生成和调度下一个</w:t>
        </w:r>
        <w:r w:rsidRPr="0013493C">
          <w:rPr>
            <w:rFonts w:ascii="Times New Roman" w:eastAsia="宋体" w:hAnsi="Times New Roman" w:cs="Times New Roman"/>
            <w:bCs/>
            <w:lang w:val="x-none"/>
          </w:rPr>
          <w:t>BSM</w:t>
        </w:r>
        <w:r w:rsidRPr="0013493C">
          <w:rPr>
            <w:rFonts w:ascii="Times New Roman" w:eastAsia="宋体" w:hAnsi="Times New Roman" w:cs="Times New Roman"/>
            <w:bCs/>
            <w:lang w:val="x-none"/>
          </w:rPr>
          <w:t>生成</w:t>
        </w:r>
        <w:r w:rsidRPr="0013493C">
          <w:rPr>
            <w:rFonts w:ascii="Times New Roman" w:eastAsia="宋体" w:hAnsi="Times New Roman" w:cs="Times New Roman"/>
            <w:bCs/>
            <w:lang w:val="x-none"/>
          </w:rPr>
          <w:t xml:space="preserve"> </w:t>
        </w:r>
        <w:bookmarkEnd w:id="1940"/>
        <w:bookmarkEnd w:id="1941"/>
      </w:ins>
    </w:p>
    <w:p w14:paraId="60D3646E" w14:textId="77777777" w:rsidR="00231244" w:rsidRPr="0013493C" w:rsidRDefault="00231244" w:rsidP="00231244">
      <w:pPr>
        <w:tabs>
          <w:tab w:val="left" w:pos="0"/>
          <w:tab w:val="left" w:pos="360"/>
        </w:tabs>
        <w:spacing w:after="0" w:line="240" w:lineRule="auto"/>
        <w:jc w:val="both"/>
        <w:rPr>
          <w:ins w:id="1943" w:author="Shuping Chen" w:date="2019-08-22T10:37:00Z"/>
          <w:rFonts w:ascii="Times New Roman" w:eastAsia="宋体" w:hAnsi="Times New Roman" w:cs="Times New Roman"/>
          <w:noProof/>
          <w:lang w:bidi="en-US"/>
        </w:rPr>
      </w:pPr>
      <w:ins w:id="1944" w:author="Shuping Chen" w:date="2019-08-22T10:37:00Z">
        <w:r>
          <w:rPr>
            <w:rFonts w:ascii="Times New Roman" w:eastAsia="宋体" w:hAnsi="Times New Roman" w:cs="Times New Roman"/>
            <w:noProof/>
            <w:lang w:bidi="en-US"/>
          </w:rPr>
          <w:tab/>
        </w:r>
        <w:r w:rsidRPr="0013493C">
          <w:rPr>
            <w:rFonts w:ascii="Times New Roman" w:eastAsia="宋体" w:hAnsi="Times New Roman" w:cs="Times New Roman"/>
            <w:noProof/>
            <w:lang w:bidi="en-US"/>
          </w:rPr>
          <w:t>本小节定义生成和发送</w:t>
        </w:r>
        <w:r w:rsidRPr="0013493C">
          <w:rPr>
            <w:rFonts w:ascii="Times New Roman" w:eastAsia="宋体" w:hAnsi="Times New Roman" w:cs="Times New Roman"/>
            <w:noProof/>
            <w:lang w:bidi="en-US"/>
          </w:rPr>
          <w:t>BSM</w:t>
        </w:r>
        <w:r w:rsidRPr="0013493C">
          <w:rPr>
            <w:rFonts w:ascii="Times New Roman" w:eastAsia="宋体" w:hAnsi="Times New Roman" w:cs="Times New Roman"/>
            <w:noProof/>
            <w:lang w:bidi="en-US"/>
          </w:rPr>
          <w:t>的最后步骤。</w:t>
        </w:r>
      </w:ins>
    </w:p>
    <w:p w14:paraId="28C0CBF8" w14:textId="77777777" w:rsidR="00231244" w:rsidRPr="0013493C" w:rsidRDefault="00231244" w:rsidP="00231244">
      <w:pPr>
        <w:tabs>
          <w:tab w:val="left" w:pos="0"/>
          <w:tab w:val="left" w:pos="360"/>
        </w:tabs>
        <w:spacing w:after="0" w:line="240" w:lineRule="auto"/>
        <w:jc w:val="both"/>
        <w:rPr>
          <w:ins w:id="1945" w:author="Shuping Chen" w:date="2019-08-22T10:37:00Z"/>
          <w:rFonts w:ascii="Times New Roman" w:eastAsia="宋体" w:hAnsi="Times New Roman" w:cs="Times New Roman"/>
          <w:noProof/>
          <w:lang w:bidi="en-US"/>
        </w:rPr>
      </w:pPr>
      <w:ins w:id="1946" w:author="Shuping Chen" w:date="2019-08-22T10:37:00Z">
        <w:r>
          <w:rPr>
            <w:rFonts w:ascii="Times New Roman" w:eastAsia="宋体" w:hAnsi="Times New Roman" w:cs="Times New Roman"/>
            <w:noProof/>
            <w:lang w:bidi="en-US"/>
          </w:rPr>
          <w:tab/>
        </w:r>
        <w:r w:rsidRPr="0013493C">
          <w:rPr>
            <w:rFonts w:ascii="Times New Roman" w:eastAsia="宋体" w:hAnsi="Times New Roman" w:cs="Times New Roman"/>
            <w:noProof/>
            <w:lang w:bidi="en-US"/>
          </w:rPr>
          <w:t>当当前时间（</w:t>
        </w:r>
        <w:r w:rsidRPr="0013493C">
          <w:rPr>
            <w:rFonts w:ascii="Times New Roman" w:eastAsia="宋体" w:hAnsi="Times New Roman" w:cs="Times New Roman"/>
            <w:noProof/>
          </w:rPr>
          <w:t>CurrentTime</w:t>
        </w:r>
        <w:r w:rsidRPr="0013493C">
          <w:rPr>
            <w:rFonts w:ascii="Times New Roman" w:eastAsia="宋体" w:hAnsi="Times New Roman" w:cs="Times New Roman"/>
            <w:noProof/>
            <w:lang w:bidi="en-US"/>
          </w:rPr>
          <w:t>）为</w:t>
        </w:r>
        <w:r w:rsidRPr="0013493C">
          <w:rPr>
            <w:rFonts w:ascii="Times New Roman" w:eastAsia="宋体" w:hAnsi="Times New Roman" w:cs="Times New Roman"/>
            <w:noProof/>
          </w:rPr>
          <w:t>NextScheduledMsgTime</w:t>
        </w:r>
        <w:r w:rsidRPr="0013493C">
          <w:rPr>
            <w:rFonts w:ascii="Times New Roman" w:eastAsia="宋体" w:hAnsi="Times New Roman" w:cs="Times New Roman"/>
            <w:noProof/>
          </w:rPr>
          <w:t>时，</w:t>
        </w:r>
        <w:r w:rsidRPr="0013493C">
          <w:rPr>
            <w:rFonts w:ascii="Times New Roman" w:eastAsia="宋体" w:hAnsi="Times New Roman" w:cs="Times New Roman"/>
            <w:noProof/>
            <w:lang w:bidi="en-US"/>
          </w:rPr>
          <w:t>系统顺序进行如下操作</w:t>
        </w:r>
        <w:r w:rsidRPr="0013493C">
          <w:rPr>
            <w:rFonts w:ascii="Times New Roman" w:eastAsia="宋体" w:hAnsi="Times New Roman" w:cs="Times New Roman"/>
            <w:noProof/>
          </w:rPr>
          <w:t>：</w:t>
        </w:r>
      </w:ins>
    </w:p>
    <w:p w14:paraId="075DB42D" w14:textId="77777777" w:rsidR="00231244" w:rsidRPr="005C185C" w:rsidRDefault="00231244" w:rsidP="00231244">
      <w:pPr>
        <w:pStyle w:val="BulletList"/>
        <w:tabs>
          <w:tab w:val="clear" w:pos="720"/>
          <w:tab w:val="num" w:pos="360"/>
        </w:tabs>
        <w:spacing w:before="0"/>
        <w:ind w:left="360" w:firstLine="0"/>
        <w:rPr>
          <w:ins w:id="1947" w:author="Shuping Chen" w:date="2019-08-22T10:37:00Z"/>
          <w:rFonts w:ascii="Times New Roman" w:eastAsia="宋体" w:hAnsi="Times New Roman"/>
          <w:color w:val="auto"/>
          <w:sz w:val="22"/>
          <w:szCs w:val="22"/>
          <w:lang w:eastAsia="zh-CN"/>
        </w:rPr>
      </w:pPr>
      <w:ins w:id="1948" w:author="Shuping Chen" w:date="2019-08-22T10:37:00Z">
        <w:r w:rsidRPr="005C185C">
          <w:rPr>
            <w:rFonts w:ascii="Times New Roman" w:eastAsia="宋体" w:hAnsi="Times New Roman"/>
            <w:color w:val="auto"/>
            <w:sz w:val="22"/>
            <w:szCs w:val="22"/>
            <w:lang w:eastAsia="zh-CN"/>
          </w:rPr>
          <w:t>系统生成</w:t>
        </w:r>
        <w:r w:rsidRPr="005C185C">
          <w:rPr>
            <w:rFonts w:ascii="Times New Roman" w:eastAsia="宋体" w:hAnsi="Times New Roman"/>
            <w:color w:val="auto"/>
            <w:sz w:val="22"/>
            <w:szCs w:val="22"/>
            <w:lang w:eastAsia="zh-CN"/>
          </w:rPr>
          <w:t>BSM</w:t>
        </w:r>
        <w:r w:rsidRPr="005C185C">
          <w:rPr>
            <w:rFonts w:ascii="Times New Roman" w:eastAsia="宋体" w:hAnsi="Times New Roman"/>
            <w:color w:val="auto"/>
            <w:sz w:val="22"/>
            <w:szCs w:val="22"/>
            <w:lang w:eastAsia="zh-CN"/>
          </w:rPr>
          <w:t>。</w:t>
        </w:r>
      </w:ins>
    </w:p>
    <w:p w14:paraId="30D5D5F9" w14:textId="77777777" w:rsidR="00231244" w:rsidRPr="005C185C" w:rsidRDefault="00231244" w:rsidP="00231244">
      <w:pPr>
        <w:pStyle w:val="BulletList"/>
        <w:spacing w:before="0"/>
        <w:rPr>
          <w:ins w:id="1949" w:author="Shuping Chen" w:date="2019-08-22T10:37:00Z"/>
          <w:rFonts w:ascii="Times New Roman" w:eastAsia="宋体" w:hAnsi="Times New Roman"/>
          <w:sz w:val="22"/>
          <w:szCs w:val="22"/>
        </w:rPr>
      </w:pPr>
      <w:ins w:id="1950" w:author="Shuping Chen" w:date="2019-08-22T10:37:00Z">
        <w:r w:rsidRPr="00592DBC">
          <w:rPr>
            <w:rFonts w:ascii="Times New Roman" w:eastAsia="宋体" w:hAnsi="Times New Roman"/>
            <w:color w:val="auto"/>
            <w:sz w:val="22"/>
            <w:szCs w:val="22"/>
            <w:lang w:eastAsia="zh-CN"/>
          </w:rPr>
          <w:t>系统依据信道质量指示</w:t>
        </w:r>
        <w:r w:rsidRPr="005C185C">
          <w:rPr>
            <w:rFonts w:ascii="Times New Roman" w:eastAsia="宋体" w:hAnsi="Times New Roman"/>
            <w:sz w:val="22"/>
            <w:szCs w:val="22"/>
            <w:lang w:eastAsia="zh-CN"/>
          </w:rPr>
          <w:t>（</w:t>
        </w:r>
        <w:r w:rsidRPr="005C185C">
          <w:rPr>
            <w:rFonts w:ascii="Times New Roman" w:eastAsia="宋体" w:hAnsi="Times New Roman"/>
            <w:sz w:val="22"/>
            <w:szCs w:val="22"/>
          </w:rPr>
          <w:t>Channel Quality Indicator</w:t>
        </w:r>
        <w:r w:rsidRPr="005C185C">
          <w:rPr>
            <w:rFonts w:ascii="Times New Roman" w:eastAsia="宋体" w:hAnsi="Times New Roman"/>
            <w:sz w:val="22"/>
            <w:szCs w:val="22"/>
            <w:lang w:eastAsia="zh-CN"/>
          </w:rPr>
          <w:t>）根据附录</w:t>
        </w:r>
        <w:r w:rsidRPr="005C185C">
          <w:rPr>
            <w:rFonts w:ascii="Times New Roman" w:eastAsia="宋体" w:hAnsi="Times New Roman"/>
            <w:sz w:val="22"/>
            <w:szCs w:val="22"/>
            <w:lang w:eastAsia="zh-CN"/>
          </w:rPr>
          <w:t>A.8.1</w:t>
        </w:r>
        <w:r w:rsidRPr="005C185C">
          <w:rPr>
            <w:rFonts w:ascii="Times New Roman" w:eastAsia="宋体" w:hAnsi="Times New Roman"/>
            <w:sz w:val="22"/>
            <w:szCs w:val="22"/>
            <w:lang w:eastAsia="zh-CN"/>
          </w:rPr>
          <w:t>对</w:t>
        </w:r>
        <w:r w:rsidRPr="005C185C">
          <w:rPr>
            <w:rFonts w:ascii="Times New Roman" w:eastAsia="宋体" w:hAnsi="Times New Roman"/>
            <w:sz w:val="22"/>
            <w:szCs w:val="22"/>
            <w:lang w:eastAsia="zh-CN"/>
          </w:rPr>
          <w:t>RVs</w:t>
        </w:r>
        <w:r w:rsidRPr="005C185C">
          <w:rPr>
            <w:rFonts w:ascii="Times New Roman" w:eastAsia="宋体" w:hAnsi="Times New Roman"/>
            <w:sz w:val="22"/>
            <w:szCs w:val="22"/>
            <w:lang w:eastAsia="zh-CN"/>
          </w:rPr>
          <w:t>接收到的</w:t>
        </w:r>
        <w:r w:rsidRPr="005C185C">
          <w:rPr>
            <w:rFonts w:ascii="Times New Roman" w:eastAsia="宋体" w:hAnsi="Times New Roman"/>
            <w:sz w:val="22"/>
            <w:szCs w:val="22"/>
            <w:lang w:eastAsia="zh-CN"/>
          </w:rPr>
          <w:t>HV</w:t>
        </w:r>
        <w:r w:rsidRPr="005C185C">
          <w:rPr>
            <w:rFonts w:ascii="Times New Roman" w:eastAsia="宋体" w:hAnsi="Times New Roman"/>
            <w:sz w:val="22"/>
            <w:szCs w:val="22"/>
            <w:lang w:eastAsia="zh-CN"/>
          </w:rPr>
          <w:t>最新的状态信息做出假设。</w:t>
        </w:r>
      </w:ins>
    </w:p>
    <w:p w14:paraId="167E9112" w14:textId="77777777" w:rsidR="00231244" w:rsidRPr="005C185C" w:rsidRDefault="00231244" w:rsidP="00231244">
      <w:pPr>
        <w:pStyle w:val="BulletList"/>
        <w:tabs>
          <w:tab w:val="num" w:pos="360"/>
        </w:tabs>
        <w:spacing w:before="0"/>
        <w:ind w:left="360" w:firstLine="0"/>
        <w:rPr>
          <w:ins w:id="1951" w:author="Shuping Chen" w:date="2019-08-22T10:37:00Z"/>
          <w:rFonts w:ascii="Times New Roman" w:eastAsia="宋体" w:hAnsi="Times New Roman"/>
          <w:sz w:val="22"/>
          <w:szCs w:val="22"/>
        </w:rPr>
      </w:pPr>
      <w:ins w:id="1952" w:author="Shuping Chen" w:date="2019-08-22T10:37:00Z">
        <w:r w:rsidRPr="005C185C">
          <w:rPr>
            <w:rFonts w:ascii="Times New Roman" w:eastAsia="宋体" w:hAnsi="Times New Roman"/>
            <w:sz w:val="22"/>
            <w:szCs w:val="22"/>
            <w:lang w:eastAsia="zh-CN"/>
          </w:rPr>
          <w:t>系统分配</w:t>
        </w:r>
        <w:r w:rsidRPr="005C185C">
          <w:rPr>
            <w:rFonts w:ascii="Times New Roman" w:eastAsia="宋体" w:hAnsi="Times New Roman"/>
            <w:sz w:val="22"/>
            <w:szCs w:val="22"/>
          </w:rPr>
          <w:t>LastTxTime = CurrentTime</w:t>
        </w:r>
        <w:r w:rsidRPr="005C185C">
          <w:rPr>
            <w:rFonts w:ascii="Times New Roman" w:eastAsia="宋体" w:hAnsi="Times New Roman"/>
            <w:sz w:val="22"/>
            <w:szCs w:val="22"/>
            <w:lang w:eastAsia="zh-CN"/>
          </w:rPr>
          <w:t>。</w:t>
        </w:r>
      </w:ins>
    </w:p>
    <w:p w14:paraId="10900A54" w14:textId="77777777" w:rsidR="00231244" w:rsidRPr="005C185C" w:rsidRDefault="00231244" w:rsidP="00231244">
      <w:pPr>
        <w:pStyle w:val="BulletList"/>
        <w:spacing w:before="0"/>
        <w:rPr>
          <w:ins w:id="1953" w:author="Shuping Chen" w:date="2019-08-22T10:37:00Z"/>
          <w:rFonts w:ascii="Times New Roman" w:eastAsia="宋体" w:hAnsi="Times New Roman"/>
          <w:sz w:val="22"/>
          <w:szCs w:val="22"/>
        </w:rPr>
      </w:pPr>
      <w:ins w:id="1954" w:author="Shuping Chen" w:date="2019-08-22T10:37:00Z">
        <w:r w:rsidRPr="00592DBC">
          <w:rPr>
            <w:rFonts w:ascii="Times New Roman" w:eastAsia="宋体" w:hAnsi="Times New Roman"/>
            <w:sz w:val="22"/>
            <w:szCs w:val="22"/>
            <w:lang w:eastAsia="zh-CN"/>
          </w:rPr>
          <w:t>系统调度下一个生成</w:t>
        </w:r>
        <w:r w:rsidRPr="005C185C">
          <w:rPr>
            <w:rFonts w:ascii="Times New Roman" w:eastAsia="宋体" w:hAnsi="Times New Roman"/>
            <w:sz w:val="22"/>
            <w:szCs w:val="22"/>
            <w:lang w:eastAsia="zh-CN"/>
          </w:rPr>
          <w:t>BSM</w:t>
        </w:r>
        <w:r w:rsidRPr="005C185C">
          <w:rPr>
            <w:rFonts w:ascii="Times New Roman" w:eastAsia="宋体" w:hAnsi="Times New Roman"/>
            <w:sz w:val="22"/>
            <w:szCs w:val="22"/>
            <w:lang w:eastAsia="zh-CN"/>
          </w:rPr>
          <w:t>的时间为：</w:t>
        </w:r>
        <w:r w:rsidRPr="005C185C">
          <w:rPr>
            <w:rFonts w:ascii="Times New Roman" w:eastAsia="宋体" w:hAnsi="Times New Roman"/>
            <w:sz w:val="22"/>
            <w:szCs w:val="22"/>
          </w:rPr>
          <w:t>NextScheduledMsgTime</w:t>
        </w:r>
        <w:r w:rsidRPr="005C185C">
          <w:rPr>
            <w:rFonts w:ascii="Times New Roman" w:eastAsia="宋体" w:hAnsi="Times New Roman"/>
            <w:i/>
            <w:sz w:val="22"/>
            <w:szCs w:val="22"/>
          </w:rPr>
          <w:t xml:space="preserve"> = </w:t>
        </w:r>
        <w:r w:rsidRPr="005C185C">
          <w:rPr>
            <w:rFonts w:ascii="Times New Roman" w:eastAsia="宋体" w:hAnsi="Times New Roman"/>
            <w:sz w:val="22"/>
            <w:szCs w:val="22"/>
          </w:rPr>
          <w:t>LastTxTime</w:t>
        </w:r>
        <w:r w:rsidRPr="005C185C">
          <w:rPr>
            <w:rFonts w:ascii="Times New Roman" w:eastAsia="宋体" w:hAnsi="Times New Roman"/>
            <w:i/>
            <w:sz w:val="22"/>
            <w:szCs w:val="22"/>
          </w:rPr>
          <w:t xml:space="preserve"> </w:t>
        </w:r>
        <w:r w:rsidRPr="005C185C">
          <w:rPr>
            <w:rFonts w:ascii="Times New Roman" w:eastAsia="宋体" w:hAnsi="Times New Roman"/>
            <w:sz w:val="22"/>
            <w:szCs w:val="22"/>
          </w:rPr>
          <w:t>+</w:t>
        </w:r>
        <w:r w:rsidRPr="005C185C">
          <w:rPr>
            <w:rFonts w:ascii="Times New Roman" w:eastAsia="宋体" w:hAnsi="Times New Roman"/>
            <w:i/>
            <w:sz w:val="22"/>
            <w:szCs w:val="22"/>
          </w:rPr>
          <w:t xml:space="preserve"> </w:t>
        </w:r>
        <w:r w:rsidRPr="005C185C">
          <w:rPr>
            <w:rFonts w:ascii="Times New Roman" w:eastAsia="宋体" w:hAnsi="Times New Roman"/>
            <w:sz w:val="22"/>
            <w:szCs w:val="22"/>
          </w:rPr>
          <w:t>Max_ITT</w:t>
        </w:r>
        <w:r w:rsidRPr="005C185C">
          <w:rPr>
            <w:rFonts w:ascii="Times New Roman" w:eastAsia="宋体" w:hAnsi="Times New Roman"/>
            <w:i/>
            <w:sz w:val="22"/>
            <w:szCs w:val="22"/>
          </w:rPr>
          <w:t xml:space="preserve"> </w:t>
        </w:r>
        <w:r w:rsidRPr="005C185C">
          <w:rPr>
            <w:rFonts w:ascii="Times New Roman" w:eastAsia="宋体" w:hAnsi="Times New Roman"/>
            <w:sz w:val="22"/>
            <w:szCs w:val="22"/>
          </w:rPr>
          <w:t>+ RandOffset</w:t>
        </w:r>
        <w:r w:rsidRPr="005C185C">
          <w:rPr>
            <w:rFonts w:ascii="Times New Roman" w:eastAsia="宋体" w:hAnsi="Times New Roman"/>
            <w:sz w:val="22"/>
            <w:szCs w:val="22"/>
            <w:lang w:eastAsia="zh-CN"/>
          </w:rPr>
          <w:t>。</w:t>
        </w:r>
      </w:ins>
    </w:p>
    <w:p w14:paraId="00E8E122" w14:textId="77777777" w:rsidR="00231244" w:rsidRPr="005C185C" w:rsidRDefault="00231244" w:rsidP="00231244">
      <w:pPr>
        <w:pStyle w:val="OrdListIndented"/>
        <w:numPr>
          <w:ilvl w:val="0"/>
          <w:numId w:val="5"/>
        </w:numPr>
        <w:spacing w:before="0"/>
        <w:ind w:left="990" w:hanging="270"/>
        <w:rPr>
          <w:ins w:id="1955" w:author="Shuping Chen" w:date="2019-08-22T10:37:00Z"/>
          <w:rFonts w:ascii="Times New Roman" w:eastAsia="宋体" w:hAnsi="Times New Roman"/>
          <w:noProof/>
          <w:sz w:val="22"/>
          <w:szCs w:val="22"/>
        </w:rPr>
      </w:pPr>
      <w:ins w:id="1956" w:author="Shuping Chen" w:date="2019-08-22T10:37:00Z">
        <w:r w:rsidRPr="005C185C">
          <w:rPr>
            <w:rFonts w:ascii="Times New Roman" w:eastAsia="宋体" w:hAnsi="Times New Roman"/>
            <w:noProof/>
            <w:sz w:val="22"/>
            <w:szCs w:val="22"/>
          </w:rPr>
          <w:t>RandOffset</w:t>
        </w:r>
        <w:r w:rsidRPr="005C185C">
          <w:rPr>
            <w:rFonts w:ascii="Times New Roman" w:eastAsia="宋体" w:hAnsi="Times New Roman"/>
            <w:noProof/>
            <w:sz w:val="22"/>
            <w:szCs w:val="22"/>
            <w:lang w:eastAsia="zh-CN"/>
          </w:rPr>
          <w:t>和</w:t>
        </w:r>
        <w:r w:rsidRPr="005C185C">
          <w:rPr>
            <w:rFonts w:ascii="Times New Roman" w:eastAsia="宋体" w:hAnsi="Times New Roman"/>
            <w:noProof/>
            <w:sz w:val="22"/>
            <w:szCs w:val="22"/>
          </w:rPr>
          <w:t>Max_ITT</w:t>
        </w:r>
        <w:r w:rsidRPr="005C185C">
          <w:rPr>
            <w:rFonts w:ascii="Times New Roman" w:eastAsia="宋体" w:hAnsi="Times New Roman"/>
            <w:noProof/>
            <w:sz w:val="22"/>
            <w:szCs w:val="22"/>
            <w:lang w:eastAsia="zh-CN"/>
          </w:rPr>
          <w:t>取值按照如下方式：</w:t>
        </w:r>
      </w:ins>
    </w:p>
    <w:p w14:paraId="011173B4" w14:textId="77777777" w:rsidR="00231244" w:rsidRPr="005C185C" w:rsidRDefault="00231244" w:rsidP="00231244">
      <w:pPr>
        <w:pStyle w:val="BulletList"/>
        <w:numPr>
          <w:ilvl w:val="1"/>
          <w:numId w:val="3"/>
        </w:numPr>
        <w:tabs>
          <w:tab w:val="clear" w:pos="1080"/>
          <w:tab w:val="left" w:pos="1260"/>
          <w:tab w:val="num" w:pos="1350"/>
        </w:tabs>
        <w:spacing w:before="0"/>
        <w:ind w:left="1260" w:hanging="270"/>
        <w:rPr>
          <w:ins w:id="1957" w:author="Shuping Chen" w:date="2019-08-22T10:37:00Z"/>
          <w:rFonts w:ascii="Times New Roman" w:eastAsia="宋体" w:hAnsi="Times New Roman"/>
          <w:sz w:val="22"/>
          <w:szCs w:val="22"/>
        </w:rPr>
      </w:pPr>
      <w:ins w:id="1958" w:author="Shuping Chen" w:date="2019-08-22T10:37:00Z">
        <w:r w:rsidRPr="005C185C">
          <w:rPr>
            <w:rFonts w:ascii="Times New Roman" w:eastAsia="宋体" w:hAnsi="Times New Roman"/>
            <w:sz w:val="22"/>
            <w:szCs w:val="22"/>
          </w:rPr>
          <w:t>RandOffset</w:t>
        </w:r>
        <w:r w:rsidRPr="005C185C">
          <w:rPr>
            <w:rFonts w:ascii="Times New Roman" w:eastAsia="宋体" w:hAnsi="Times New Roman"/>
            <w:sz w:val="22"/>
            <w:szCs w:val="22"/>
            <w:lang w:eastAsia="zh-CN"/>
          </w:rPr>
          <w:t>是一个在</w:t>
        </w:r>
        <w:r w:rsidRPr="005C185C">
          <w:rPr>
            <w:rFonts w:ascii="Times New Roman" w:eastAsia="宋体" w:hAnsi="Times New Roman"/>
            <w:sz w:val="22"/>
            <w:szCs w:val="22"/>
          </w:rPr>
          <w:t>–</w:t>
        </w:r>
        <w:r w:rsidRPr="005C185C">
          <w:rPr>
            <w:rFonts w:ascii="Times New Roman" w:eastAsia="宋体" w:hAnsi="Times New Roman"/>
            <w:i/>
            <w:sz w:val="22"/>
            <w:szCs w:val="22"/>
          </w:rPr>
          <w:t xml:space="preserve">vTxRand </w:t>
        </w:r>
        <w:r w:rsidRPr="005C185C">
          <w:rPr>
            <w:rFonts w:ascii="Times New Roman" w:eastAsia="宋体" w:hAnsi="Times New Roman"/>
            <w:sz w:val="22"/>
            <w:szCs w:val="22"/>
            <w:lang w:eastAsia="zh-CN"/>
          </w:rPr>
          <w:t>（</w:t>
        </w:r>
        <w:r w:rsidRPr="005C185C">
          <w:rPr>
            <w:rFonts w:ascii="Times New Roman" w:eastAsia="宋体" w:hAnsi="Times New Roman"/>
            <w:sz w:val="22"/>
            <w:szCs w:val="22"/>
            <w:lang w:eastAsia="zh-CN"/>
          </w:rPr>
          <w:t>5ms</w:t>
        </w:r>
        <w:r w:rsidRPr="005C185C">
          <w:rPr>
            <w:rFonts w:ascii="Times New Roman" w:eastAsia="宋体" w:hAnsi="Times New Roman"/>
            <w:sz w:val="22"/>
            <w:szCs w:val="22"/>
            <w:lang w:eastAsia="zh-CN"/>
          </w:rPr>
          <w:t>）</w:t>
        </w:r>
        <w:r w:rsidRPr="005C185C">
          <w:rPr>
            <w:rFonts w:ascii="Times New Roman" w:eastAsia="宋体" w:hAnsi="Times New Roman"/>
            <w:i/>
            <w:sz w:val="22"/>
            <w:szCs w:val="22"/>
            <w:lang w:eastAsia="zh-CN"/>
          </w:rPr>
          <w:t>和</w:t>
        </w:r>
        <w:r w:rsidRPr="005C185C">
          <w:rPr>
            <w:rFonts w:ascii="Times New Roman" w:eastAsia="宋体" w:hAnsi="Times New Roman"/>
            <w:i/>
            <w:sz w:val="22"/>
            <w:szCs w:val="22"/>
            <w:lang w:eastAsia="zh-CN"/>
          </w:rPr>
          <w:t xml:space="preserve"> </w:t>
        </w:r>
        <w:r w:rsidRPr="005C185C">
          <w:rPr>
            <w:rFonts w:ascii="Times New Roman" w:eastAsia="宋体" w:hAnsi="Times New Roman"/>
            <w:i/>
            <w:sz w:val="22"/>
            <w:szCs w:val="22"/>
          </w:rPr>
          <w:t>+vTxRand</w:t>
        </w:r>
        <w:r w:rsidRPr="005C185C">
          <w:rPr>
            <w:rFonts w:ascii="Times New Roman" w:eastAsia="宋体" w:hAnsi="Times New Roman"/>
            <w:sz w:val="22"/>
            <w:szCs w:val="22"/>
            <w:lang w:eastAsia="zh-CN"/>
          </w:rPr>
          <w:t>（</w:t>
        </w:r>
        <w:r w:rsidRPr="005C185C">
          <w:rPr>
            <w:rFonts w:ascii="Times New Roman" w:eastAsia="宋体" w:hAnsi="Times New Roman"/>
            <w:sz w:val="22"/>
            <w:szCs w:val="22"/>
            <w:lang w:eastAsia="zh-CN"/>
          </w:rPr>
          <w:t>5ms</w:t>
        </w:r>
        <w:r w:rsidRPr="005C185C">
          <w:rPr>
            <w:rFonts w:ascii="Times New Roman" w:eastAsia="宋体" w:hAnsi="Times New Roman"/>
            <w:sz w:val="22"/>
            <w:szCs w:val="22"/>
            <w:lang w:eastAsia="zh-CN"/>
          </w:rPr>
          <w:t>）之间均匀分布的随机数。</w:t>
        </w:r>
      </w:ins>
    </w:p>
    <w:p w14:paraId="15906329" w14:textId="77777777" w:rsidR="00231244" w:rsidRPr="005C185C" w:rsidRDefault="00231244" w:rsidP="00231244">
      <w:pPr>
        <w:pStyle w:val="CallOutNote"/>
        <w:spacing w:before="0"/>
        <w:rPr>
          <w:ins w:id="1959" w:author="Shuping Chen" w:date="2019-08-22T10:37:00Z"/>
          <w:rFonts w:ascii="Times New Roman" w:eastAsia="宋体" w:hAnsi="Times New Roman"/>
          <w:sz w:val="22"/>
          <w:szCs w:val="22"/>
          <w:lang w:eastAsia="zh-CN"/>
        </w:rPr>
      </w:pPr>
      <w:ins w:id="1960" w:author="Shuping Chen" w:date="2019-08-22T10:37:00Z">
        <w:r w:rsidRPr="005C185C">
          <w:rPr>
            <w:rFonts w:ascii="Times New Roman" w:eastAsia="宋体" w:hAnsi="Times New Roman"/>
            <w:sz w:val="22"/>
            <w:szCs w:val="22"/>
            <w:lang w:eastAsia="zh-CN"/>
          </w:rPr>
          <w:tab/>
        </w:r>
        <w:r w:rsidRPr="005C185C">
          <w:rPr>
            <w:rFonts w:ascii="Times New Roman" w:eastAsia="宋体" w:hAnsi="Times New Roman"/>
            <w:sz w:val="22"/>
            <w:szCs w:val="22"/>
            <w:lang w:eastAsia="zh-CN"/>
          </w:rPr>
          <w:t>注：随机化操作有助于避免</w:t>
        </w:r>
        <w:r w:rsidRPr="005C185C">
          <w:rPr>
            <w:rFonts w:ascii="Times New Roman" w:eastAsia="宋体" w:hAnsi="Times New Roman"/>
            <w:sz w:val="22"/>
            <w:szCs w:val="22"/>
            <w:lang w:eastAsia="zh-CN"/>
          </w:rPr>
          <w:t>BSM</w:t>
        </w:r>
        <w:r w:rsidRPr="005C185C">
          <w:rPr>
            <w:rFonts w:ascii="Times New Roman" w:eastAsia="宋体" w:hAnsi="Times New Roman"/>
            <w:sz w:val="22"/>
            <w:szCs w:val="22"/>
            <w:lang w:eastAsia="zh-CN"/>
          </w:rPr>
          <w:t>消息发送的重复碰撞问题。</w:t>
        </w:r>
      </w:ins>
    </w:p>
    <w:p w14:paraId="5F38E5A8" w14:textId="77777777" w:rsidR="00231244" w:rsidRPr="005C185C" w:rsidRDefault="00231244" w:rsidP="00231244">
      <w:pPr>
        <w:pStyle w:val="BulletList"/>
        <w:numPr>
          <w:ilvl w:val="1"/>
          <w:numId w:val="3"/>
        </w:numPr>
        <w:tabs>
          <w:tab w:val="clear" w:pos="1080"/>
          <w:tab w:val="left" w:pos="1260"/>
          <w:tab w:val="num" w:pos="1350"/>
        </w:tabs>
        <w:spacing w:before="0"/>
        <w:ind w:left="1260" w:hanging="270"/>
        <w:rPr>
          <w:ins w:id="1961" w:author="Shuping Chen" w:date="2019-08-22T10:37:00Z"/>
          <w:rFonts w:ascii="Times New Roman" w:eastAsia="宋体" w:hAnsi="Times New Roman"/>
          <w:sz w:val="22"/>
          <w:szCs w:val="22"/>
        </w:rPr>
      </w:pPr>
      <w:ins w:id="1962" w:author="Shuping Chen" w:date="2019-08-22T10:37:00Z">
        <w:r w:rsidRPr="005C185C">
          <w:rPr>
            <w:rFonts w:ascii="Times New Roman" w:eastAsia="宋体" w:hAnsi="Times New Roman"/>
            <w:sz w:val="22"/>
            <w:szCs w:val="22"/>
          </w:rPr>
          <w:t>Max_ITT</w:t>
        </w:r>
        <w:r w:rsidRPr="005C185C">
          <w:rPr>
            <w:rFonts w:ascii="Times New Roman" w:eastAsia="宋体" w:hAnsi="Times New Roman"/>
            <w:sz w:val="22"/>
            <w:szCs w:val="22"/>
          </w:rPr>
          <w:t>是采用等式</w:t>
        </w:r>
        <w:r w:rsidRPr="005C185C">
          <w:rPr>
            <w:rFonts w:ascii="Times New Roman" w:eastAsia="宋体" w:hAnsi="Times New Roman"/>
            <w:sz w:val="22"/>
            <w:szCs w:val="22"/>
            <w:lang w:eastAsia="zh-CN"/>
          </w:rPr>
          <w:t>7</w:t>
        </w:r>
        <w:r w:rsidRPr="005C185C">
          <w:rPr>
            <w:rFonts w:ascii="Times New Roman" w:eastAsia="宋体" w:hAnsi="Times New Roman"/>
            <w:sz w:val="22"/>
            <w:szCs w:val="22"/>
            <w:lang w:eastAsia="zh-CN"/>
          </w:rPr>
          <w:t>在最近的</w:t>
        </w:r>
        <w:r w:rsidRPr="005C185C">
          <w:rPr>
            <w:rFonts w:ascii="Times New Roman" w:eastAsia="宋体" w:hAnsi="Times New Roman"/>
            <w:i/>
            <w:sz w:val="22"/>
            <w:szCs w:val="22"/>
          </w:rPr>
          <w:t>vTxRateCntrlInt</w:t>
        </w:r>
        <w:r w:rsidRPr="005C185C">
          <w:rPr>
            <w:rFonts w:ascii="Times New Roman" w:eastAsia="宋体" w:hAnsi="Times New Roman"/>
            <w:i/>
            <w:sz w:val="22"/>
            <w:szCs w:val="22"/>
            <w:lang w:eastAsia="zh-CN"/>
          </w:rPr>
          <w:t>结束时计算</w:t>
        </w:r>
        <w:r w:rsidRPr="005C185C">
          <w:rPr>
            <w:rFonts w:ascii="Times New Roman" w:eastAsia="宋体" w:hAnsi="Times New Roman"/>
            <w:sz w:val="22"/>
            <w:szCs w:val="22"/>
            <w:lang w:eastAsia="zh-CN"/>
          </w:rPr>
          <w:t>出来的最新取值。</w:t>
        </w:r>
      </w:ins>
    </w:p>
    <w:p w14:paraId="3DA7624D" w14:textId="77777777" w:rsidR="00231244" w:rsidRPr="004A5D89" w:rsidRDefault="00231244">
      <w:pPr>
        <w:widowControl w:val="0"/>
        <w:spacing w:after="0" w:line="240" w:lineRule="auto"/>
        <w:jc w:val="both"/>
        <w:rPr>
          <w:ins w:id="1963" w:author="Shuping Chen" w:date="2019-08-22T10:36:00Z"/>
          <w:rFonts w:ascii="Times New Roman" w:eastAsia="宋体" w:hAnsi="Times New Roman" w:cs="Times New Roman"/>
        </w:rPr>
        <w:pPrChange w:id="1964" w:author="Shuping Chen" w:date="2019-08-22T10:36:00Z">
          <w:pPr>
            <w:widowControl w:val="0"/>
            <w:numPr>
              <w:numId w:val="34"/>
            </w:numPr>
            <w:spacing w:after="0" w:line="240" w:lineRule="auto"/>
            <w:ind w:left="810" w:hanging="360"/>
            <w:jc w:val="both"/>
          </w:pPr>
        </w:pPrChange>
      </w:pPr>
    </w:p>
    <w:p w14:paraId="7BC57E42" w14:textId="4A62434E" w:rsidR="00676AD2" w:rsidRPr="004A5D89" w:rsidRDefault="00FA53F7" w:rsidP="00EF7794">
      <w:pPr>
        <w:pStyle w:val="Heading3"/>
        <w:spacing w:before="120" w:after="120" w:line="240" w:lineRule="auto"/>
        <w:rPr>
          <w:rFonts w:ascii="Times New Roman" w:eastAsia="宋体" w:hAnsi="Times New Roman" w:cs="Times New Roman"/>
        </w:rPr>
      </w:pPr>
      <w:bookmarkStart w:id="1965" w:name="_Toc12319967"/>
      <w:bookmarkStart w:id="1966" w:name="_Toc12319968"/>
      <w:bookmarkStart w:id="1967" w:name="_Toc12319969"/>
      <w:bookmarkStart w:id="1968" w:name="_Toc12319970"/>
      <w:bookmarkStart w:id="1969" w:name="_Toc12319971"/>
      <w:bookmarkStart w:id="1970" w:name="_Toc12319972"/>
      <w:bookmarkStart w:id="1971" w:name="_Toc12319973"/>
      <w:bookmarkStart w:id="1972" w:name="_Toc12319974"/>
      <w:bookmarkStart w:id="1973" w:name="_Toc12319975"/>
      <w:bookmarkStart w:id="1974" w:name="_Toc12319976"/>
      <w:bookmarkStart w:id="1975" w:name="_Toc12319977"/>
      <w:bookmarkStart w:id="1976" w:name="_Toc12319978"/>
      <w:bookmarkStart w:id="1977" w:name="_Toc12319979"/>
      <w:bookmarkStart w:id="1978" w:name="_Toc12319980"/>
      <w:bookmarkStart w:id="1979" w:name="_Toc12319981"/>
      <w:bookmarkStart w:id="1980" w:name="_Toc12319982"/>
      <w:bookmarkStart w:id="1981" w:name="_Toc12319983"/>
      <w:bookmarkStart w:id="1982" w:name="_Toc12319984"/>
      <w:bookmarkStart w:id="1983" w:name="_Toc12319985"/>
      <w:bookmarkStart w:id="1984" w:name="_Toc12319986"/>
      <w:bookmarkStart w:id="1985" w:name="_Toc12319987"/>
      <w:bookmarkStart w:id="1986" w:name="_Toc12319988"/>
      <w:bookmarkStart w:id="1987" w:name="_Toc12319989"/>
      <w:bookmarkStart w:id="1988" w:name="_Toc12319990"/>
      <w:bookmarkStart w:id="1989" w:name="_Toc12319991"/>
      <w:bookmarkStart w:id="1990" w:name="_Toc12319992"/>
      <w:bookmarkStart w:id="1991" w:name="_Toc12319993"/>
      <w:bookmarkStart w:id="1992" w:name="_Toc12319994"/>
      <w:bookmarkStart w:id="1993" w:name="_Toc12319995"/>
      <w:bookmarkStart w:id="1994" w:name="_Toc12319996"/>
      <w:bookmarkStart w:id="1995" w:name="_Toc12319997"/>
      <w:bookmarkStart w:id="1996" w:name="_Toc12319998"/>
      <w:bookmarkStart w:id="1997" w:name="_Toc12319999"/>
      <w:bookmarkStart w:id="1998" w:name="_Toc12320000"/>
      <w:bookmarkStart w:id="1999" w:name="_Toc12320001"/>
      <w:bookmarkStart w:id="2000" w:name="_Toc12320002"/>
      <w:bookmarkStart w:id="2001" w:name="_Toc12320003"/>
      <w:bookmarkStart w:id="2002" w:name="_Toc12320004"/>
      <w:bookmarkStart w:id="2003" w:name="_Toc12320005"/>
      <w:bookmarkStart w:id="2004" w:name="_Toc12320006"/>
      <w:bookmarkStart w:id="2005" w:name="_Toc12320007"/>
      <w:bookmarkStart w:id="2006" w:name="_Toc12320008"/>
      <w:bookmarkStart w:id="2007" w:name="_Toc12320009"/>
      <w:bookmarkStart w:id="2008" w:name="_Toc12320010"/>
      <w:bookmarkStart w:id="2009" w:name="_Toc12320011"/>
      <w:bookmarkStart w:id="2010" w:name="_Toc12320012"/>
      <w:bookmarkStart w:id="2011" w:name="_Toc12320013"/>
      <w:bookmarkStart w:id="2012" w:name="_Toc12320014"/>
      <w:bookmarkStart w:id="2013" w:name="_Toc12320015"/>
      <w:bookmarkStart w:id="2014" w:name="_Toc12320016"/>
      <w:bookmarkStart w:id="2015" w:name="_Toc12320017"/>
      <w:bookmarkStart w:id="2016" w:name="_Toc12320018"/>
      <w:bookmarkStart w:id="2017" w:name="_Toc12320019"/>
      <w:bookmarkStart w:id="2018" w:name="_Toc12320020"/>
      <w:bookmarkStart w:id="2019" w:name="_Toc12320021"/>
      <w:bookmarkStart w:id="2020" w:name="_Toc12320022"/>
      <w:bookmarkStart w:id="2021" w:name="_Toc12320023"/>
      <w:bookmarkStart w:id="2022" w:name="_Toc12320024"/>
      <w:bookmarkStart w:id="2023" w:name="_Toc12320025"/>
      <w:bookmarkStart w:id="2024" w:name="_Toc12320026"/>
      <w:bookmarkStart w:id="2025" w:name="_Toc12320027"/>
      <w:bookmarkStart w:id="2026" w:name="_Toc12320028"/>
      <w:bookmarkStart w:id="2027" w:name="_Toc12320029"/>
      <w:bookmarkStart w:id="2028" w:name="_Toc12320030"/>
      <w:bookmarkStart w:id="2029" w:name="_Toc12320031"/>
      <w:bookmarkStart w:id="2030" w:name="_Toc12320032"/>
      <w:bookmarkStart w:id="2031" w:name="_Toc12320033"/>
      <w:bookmarkStart w:id="2032" w:name="_Toc12320034"/>
      <w:bookmarkStart w:id="2033" w:name="_Toc12320035"/>
      <w:bookmarkStart w:id="2034" w:name="_Toc12320036"/>
      <w:bookmarkStart w:id="2035" w:name="_Toc12320037"/>
      <w:bookmarkStart w:id="2036" w:name="_Toc12320038"/>
      <w:bookmarkStart w:id="2037" w:name="_Toc12320039"/>
      <w:bookmarkStart w:id="2038" w:name="_Toc12320040"/>
      <w:bookmarkStart w:id="2039" w:name="_Toc12320041"/>
      <w:bookmarkStart w:id="2040" w:name="_Toc12320042"/>
      <w:bookmarkStart w:id="2041" w:name="_Toc12320043"/>
      <w:bookmarkStart w:id="2042" w:name="_Toc1232004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r w:rsidRPr="004A5D89">
        <w:rPr>
          <w:rFonts w:ascii="Times New Roman" w:eastAsia="宋体" w:hAnsi="Times New Roman" w:cs="Times New Roman" w:hint="eastAsia"/>
        </w:rPr>
        <w:lastRenderedPageBreak/>
        <w:t>射频性能要求</w:t>
      </w:r>
      <w:bookmarkEnd w:id="2042"/>
    </w:p>
    <w:p w14:paraId="2731B791" w14:textId="797C4080" w:rsidR="00FA53F7" w:rsidRPr="008D4B4B" w:rsidRDefault="00592DBC" w:rsidP="000D2F5B">
      <w:pPr>
        <w:pStyle w:val="Heading4"/>
        <w:spacing w:before="60" w:after="60"/>
        <w:jc w:val="both"/>
        <w:rPr>
          <w:rFonts w:ascii="Times New Roman" w:eastAsia="宋体" w:hAnsi="Times New Roman" w:cs="Times New Roman"/>
        </w:rPr>
      </w:pPr>
      <w:r w:rsidRPr="008D4B4B">
        <w:rPr>
          <w:rFonts w:ascii="Times New Roman" w:eastAsia="宋体" w:hAnsi="Times New Roman" w:cs="Times New Roman" w:hint="eastAsia"/>
        </w:rPr>
        <w:t>发射机指标</w:t>
      </w:r>
    </w:p>
    <w:p w14:paraId="1BD46A58" w14:textId="0639AA83" w:rsidR="00592DBC" w:rsidRPr="008D4B4B" w:rsidRDefault="00592DBC" w:rsidP="00592DBC">
      <w:pPr>
        <w:ind w:firstLine="360"/>
        <w:jc w:val="both"/>
        <w:rPr>
          <w:rFonts w:ascii="Times New Roman" w:eastAsia="宋体" w:hAnsi="Times New Roman" w:cs="Times New Roman"/>
        </w:rPr>
      </w:pPr>
      <w:r w:rsidRPr="008D4B4B">
        <w:rPr>
          <w:rFonts w:ascii="Times New Roman" w:eastAsia="宋体" w:hAnsi="Times New Roman" w:cs="Times New Roman" w:hint="eastAsia"/>
        </w:rPr>
        <w:t>车载系统发射机相关指标应满足国家无线电管理局关于《车联网（智能网联汽车）直连通信使用</w:t>
      </w:r>
      <w:r w:rsidRPr="008D4B4B">
        <w:rPr>
          <w:rFonts w:ascii="Times New Roman" w:eastAsia="宋体" w:hAnsi="Times New Roman" w:cs="Times New Roman"/>
        </w:rPr>
        <w:t>5905-5925MHz</w:t>
      </w:r>
      <w:r w:rsidRPr="008D4B4B">
        <w:rPr>
          <w:rFonts w:ascii="Times New Roman" w:eastAsia="宋体" w:hAnsi="Times New Roman" w:cs="Times New Roman" w:hint="eastAsia"/>
        </w:rPr>
        <w:t>频段管理规定（暂行）》相关要求</w:t>
      </w: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_Ref5869543 \r \h </w:instrText>
      </w:r>
      <w:r w:rsidR="000A7D3F" w:rsidRPr="008D4B4B">
        <w:rPr>
          <w:rFonts w:ascii="Times New Roman" w:eastAsia="宋体" w:hAnsi="Times New Roman" w:cs="Times New Roman"/>
        </w:rPr>
        <w:instrText xml:space="preserve"> \* MERGEFORMAT </w:instrText>
      </w:r>
      <w:r w:rsidRPr="008D4B4B">
        <w:rPr>
          <w:rFonts w:ascii="Times New Roman" w:eastAsia="宋体" w:hAnsi="Times New Roman" w:cs="Times New Roman"/>
        </w:rPr>
      </w:r>
      <w:r w:rsidRPr="008D4B4B">
        <w:rPr>
          <w:rFonts w:ascii="Times New Roman" w:eastAsia="宋体" w:hAnsi="Times New Roman" w:cs="Times New Roman"/>
        </w:rPr>
        <w:fldChar w:fldCharType="separate"/>
      </w:r>
      <w:r w:rsidR="00215E80">
        <w:rPr>
          <w:rFonts w:ascii="Times New Roman" w:eastAsia="宋体" w:hAnsi="Times New Roman" w:cs="Times New Roman"/>
        </w:rPr>
        <w:t>[12]</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w:t>
      </w:r>
    </w:p>
    <w:p w14:paraId="567875C3" w14:textId="34E30D92" w:rsidR="00A70827" w:rsidRPr="008D4B4B" w:rsidRDefault="00A70827" w:rsidP="000D2F5B">
      <w:pPr>
        <w:pStyle w:val="Heading4"/>
        <w:spacing w:before="60" w:after="60"/>
        <w:jc w:val="both"/>
        <w:rPr>
          <w:rFonts w:ascii="Times New Roman" w:eastAsia="宋体" w:hAnsi="Times New Roman" w:cs="Times New Roman"/>
        </w:rPr>
      </w:pPr>
      <w:r w:rsidRPr="008D4B4B">
        <w:rPr>
          <w:rFonts w:ascii="Times New Roman" w:eastAsia="宋体" w:hAnsi="Times New Roman" w:cs="Times New Roman" w:hint="eastAsia"/>
        </w:rPr>
        <w:t>接收</w:t>
      </w:r>
      <w:r w:rsidR="007C153E" w:rsidRPr="008D4B4B">
        <w:rPr>
          <w:rFonts w:ascii="Times New Roman" w:eastAsia="宋体" w:hAnsi="Times New Roman" w:cs="Times New Roman" w:hint="eastAsia"/>
        </w:rPr>
        <w:t>机</w:t>
      </w:r>
      <w:r w:rsidRPr="008D4B4B">
        <w:rPr>
          <w:rFonts w:ascii="Times New Roman" w:eastAsia="宋体" w:hAnsi="Times New Roman" w:cs="Times New Roman" w:hint="eastAsia"/>
        </w:rPr>
        <w:t>灵敏度</w:t>
      </w:r>
    </w:p>
    <w:p w14:paraId="50CFDE29" w14:textId="0638547A" w:rsidR="00CC49DB" w:rsidRPr="008D4B4B" w:rsidRDefault="00CC49DB" w:rsidP="00291968">
      <w:pPr>
        <w:ind w:firstLine="360"/>
        <w:jc w:val="both"/>
        <w:rPr>
          <w:rFonts w:ascii="Times New Roman" w:eastAsia="宋体" w:hAnsi="Times New Roman" w:cs="Times New Roman"/>
        </w:rPr>
      </w:pPr>
      <w:r w:rsidRPr="008D4B4B">
        <w:rPr>
          <w:rFonts w:ascii="Times New Roman" w:eastAsia="宋体" w:hAnsi="Times New Roman" w:cs="Times New Roman"/>
        </w:rPr>
        <w:t>PC5</w:t>
      </w:r>
      <w:r w:rsidRPr="008D4B4B">
        <w:rPr>
          <w:rFonts w:ascii="Times New Roman" w:eastAsia="宋体" w:hAnsi="Times New Roman" w:cs="Times New Roman" w:hint="eastAsia"/>
        </w:rPr>
        <w:t>直接通信系统接收机灵敏度的要求参见</w:t>
      </w:r>
      <w:r w:rsidR="00A676BB"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支持直连通信的车载终端设备技术要求》第</w:t>
      </w:r>
      <w:r w:rsidRPr="008D4B4B">
        <w:rPr>
          <w:rFonts w:ascii="Times New Roman" w:eastAsia="宋体" w:hAnsi="Times New Roman" w:cs="Times New Roman"/>
        </w:rPr>
        <w:t>9.3.2</w:t>
      </w:r>
      <w:r w:rsidRPr="008D4B4B">
        <w:rPr>
          <w:rFonts w:ascii="Times New Roman" w:eastAsia="宋体" w:hAnsi="Times New Roman" w:cs="Times New Roman" w:hint="eastAsia"/>
        </w:rPr>
        <w:t>小节以及</w:t>
      </w:r>
      <w:r w:rsidRPr="008D4B4B">
        <w:rPr>
          <w:rFonts w:ascii="Times New Roman" w:eastAsia="宋体" w:hAnsi="Times New Roman" w:cs="Times New Roman"/>
        </w:rPr>
        <w:t>3GPP 36.101</w:t>
      </w:r>
      <w:r w:rsidRPr="008D4B4B">
        <w:rPr>
          <w:rFonts w:ascii="Times New Roman" w:eastAsia="宋体" w:hAnsi="Times New Roman" w:cs="Times New Roman" w:hint="eastAsia"/>
        </w:rPr>
        <w:t>相关技术要求。</w:t>
      </w:r>
    </w:p>
    <w:p w14:paraId="44E076F7" w14:textId="1C09EDC8" w:rsidR="00A70827" w:rsidRDefault="007C153E" w:rsidP="00EF7794">
      <w:pPr>
        <w:pStyle w:val="Heading3"/>
        <w:spacing w:before="120" w:after="120" w:line="240" w:lineRule="auto"/>
        <w:rPr>
          <w:ins w:id="2043" w:author="Shuping Chen" w:date="2019-08-25T10:09:00Z"/>
          <w:rFonts w:ascii="Times New Roman" w:eastAsia="宋体" w:hAnsi="Times New Roman" w:cs="Times New Roman"/>
        </w:rPr>
      </w:pPr>
      <w:bookmarkStart w:id="2044" w:name="_Toc12320045"/>
      <w:r w:rsidRPr="008D4B4B">
        <w:rPr>
          <w:rFonts w:ascii="Times New Roman" w:eastAsia="宋体" w:hAnsi="Times New Roman" w:cs="Times New Roman" w:hint="eastAsia"/>
        </w:rPr>
        <w:t>安全与隐私要求</w:t>
      </w:r>
      <w:bookmarkEnd w:id="2044"/>
    </w:p>
    <w:p w14:paraId="43F3C9DA" w14:textId="65EE36EF" w:rsidR="008F7195" w:rsidRPr="008F7195" w:rsidDel="008F7195" w:rsidRDefault="008F7195">
      <w:pPr>
        <w:rPr>
          <w:del w:id="2045" w:author="Shuping Chen" w:date="2019-08-25T10:09:00Z"/>
          <w:rPrChange w:id="2046" w:author="Shuping Chen" w:date="2019-08-25T10:09:00Z">
            <w:rPr>
              <w:del w:id="2047" w:author="Shuping Chen" w:date="2019-08-25T10:09:00Z"/>
              <w:rFonts w:ascii="Times New Roman" w:eastAsia="宋体" w:hAnsi="Times New Roman" w:cs="Times New Roman"/>
            </w:rPr>
          </w:rPrChange>
        </w:rPr>
        <w:pPrChange w:id="2048" w:author="Shuping Chen" w:date="2019-08-25T10:09:00Z">
          <w:pPr>
            <w:pStyle w:val="Heading3"/>
            <w:spacing w:before="120" w:after="120" w:line="240" w:lineRule="auto"/>
          </w:pPr>
        </w:pPrChange>
      </w:pPr>
    </w:p>
    <w:p w14:paraId="62ABE978" w14:textId="44A9C36E" w:rsidR="002B4A5C" w:rsidRPr="008D4B4B" w:rsidRDefault="002B4A5C" w:rsidP="000D2F5B">
      <w:pPr>
        <w:pStyle w:val="Heading4"/>
        <w:spacing w:before="60" w:after="60"/>
        <w:jc w:val="both"/>
        <w:rPr>
          <w:rFonts w:ascii="Times New Roman" w:eastAsia="宋体" w:hAnsi="Times New Roman" w:cs="Times New Roman"/>
        </w:rPr>
      </w:pPr>
      <w:bookmarkStart w:id="2049" w:name="_Ref2777620"/>
      <w:r w:rsidRPr="008D4B4B">
        <w:rPr>
          <w:rFonts w:ascii="Times New Roman" w:eastAsia="宋体" w:hAnsi="Times New Roman" w:cs="Times New Roman" w:hint="eastAsia"/>
        </w:rPr>
        <w:t>标识随机化</w:t>
      </w:r>
      <w:bookmarkEnd w:id="2049"/>
    </w:p>
    <w:p w14:paraId="2D884A7A" w14:textId="749A6DC0" w:rsidR="0043009E" w:rsidRPr="008D4B4B" w:rsidRDefault="0043009E" w:rsidP="00592DBC">
      <w:pPr>
        <w:pStyle w:val="ListParagraph"/>
        <w:numPr>
          <w:ilvl w:val="0"/>
          <w:numId w:val="6"/>
        </w:numPr>
        <w:tabs>
          <w:tab w:val="left" w:pos="220"/>
          <w:tab w:val="left" w:pos="440"/>
        </w:tabs>
        <w:jc w:val="both"/>
        <w:rPr>
          <w:rFonts w:ascii="Times New Roman" w:eastAsia="宋体" w:hAnsi="Times New Roman" w:cs="Times New Roman"/>
        </w:rPr>
      </w:pPr>
      <w:r w:rsidRPr="008D4B4B">
        <w:rPr>
          <w:rFonts w:ascii="Times New Roman" w:eastAsia="宋体" w:hAnsi="Times New Roman" w:cs="Times New Roman" w:hint="eastAsia"/>
        </w:rPr>
        <w:t>系统每次上电启动后，需随机初始化</w:t>
      </w:r>
      <w:r w:rsidRPr="008D4B4B">
        <w:rPr>
          <w:rFonts w:ascii="Times New Roman" w:eastAsia="宋体" w:hAnsi="Times New Roman" w:cs="Times New Roman"/>
        </w:rPr>
        <w:t>MAC</w:t>
      </w:r>
      <w:r w:rsidRPr="008D4B4B">
        <w:rPr>
          <w:rFonts w:ascii="Times New Roman" w:eastAsia="宋体" w:hAnsi="Times New Roman" w:cs="Times New Roman" w:hint="eastAsia"/>
        </w:rPr>
        <w:t>地址</w:t>
      </w:r>
      <w:r w:rsidR="00291968" w:rsidRPr="008D4B4B">
        <w:rPr>
          <w:rFonts w:ascii="Times New Roman" w:eastAsia="宋体" w:hAnsi="Times New Roman" w:cs="Times New Roman" w:hint="eastAsia"/>
        </w:rPr>
        <w:t>（</w:t>
      </w:r>
      <w:r w:rsidR="00291968" w:rsidRPr="008D4B4B">
        <w:rPr>
          <w:rFonts w:ascii="Times New Roman" w:eastAsia="宋体" w:hAnsi="Times New Roman" w:cs="Times New Roman"/>
        </w:rPr>
        <w:t>24-bit Source Layer 2 ID</w:t>
      </w:r>
      <w:r w:rsidR="00291968" w:rsidRPr="008D4B4B">
        <w:rPr>
          <w:rFonts w:ascii="Times New Roman" w:eastAsia="宋体" w:hAnsi="Times New Roman" w:cs="Times New Roman" w:hint="eastAsia"/>
        </w:rPr>
        <w:t>）和</w:t>
      </w:r>
      <w:r w:rsidR="00291968" w:rsidRPr="008D4B4B">
        <w:rPr>
          <w:rFonts w:ascii="Times New Roman" w:eastAsia="宋体" w:hAnsi="Times New Roman" w:cs="Times New Roman"/>
        </w:rPr>
        <w:t>SPS</w:t>
      </w:r>
      <w:r w:rsidRPr="008D4B4B">
        <w:rPr>
          <w:rFonts w:ascii="Times New Roman" w:eastAsia="宋体" w:hAnsi="Times New Roman" w:cs="Times New Roman" w:hint="eastAsia"/>
        </w:rPr>
        <w:t>；</w:t>
      </w:r>
    </w:p>
    <w:p w14:paraId="131F2983" w14:textId="0E6E92BD" w:rsidR="0043009E" w:rsidRPr="00215E80" w:rsidRDefault="0043009E" w:rsidP="00BA26A3">
      <w:pPr>
        <w:pStyle w:val="ListParagraph"/>
        <w:numPr>
          <w:ilvl w:val="0"/>
          <w:numId w:val="6"/>
        </w:numPr>
        <w:tabs>
          <w:tab w:val="left" w:pos="220"/>
          <w:tab w:val="left" w:pos="440"/>
        </w:tabs>
        <w:jc w:val="both"/>
        <w:rPr>
          <w:rFonts w:ascii="Times New Roman" w:eastAsia="宋体" w:hAnsi="Times New Roman" w:cs="Times New Roman"/>
        </w:rPr>
      </w:pPr>
      <w:r w:rsidRPr="00215E80">
        <w:rPr>
          <w:rFonts w:ascii="Times New Roman" w:eastAsia="宋体" w:hAnsi="Times New Roman" w:cs="Times New Roman" w:hint="eastAsia"/>
        </w:rPr>
        <w:t>如果系统最近一次发送</w:t>
      </w:r>
      <w:r w:rsidRPr="00215E80">
        <w:rPr>
          <w:rFonts w:ascii="Times New Roman" w:eastAsia="宋体" w:hAnsi="Times New Roman" w:cs="Times New Roman"/>
        </w:rPr>
        <w:t>BSM</w:t>
      </w:r>
      <w:r w:rsidRPr="00215E80">
        <w:rPr>
          <w:rFonts w:ascii="Times New Roman" w:eastAsia="宋体" w:hAnsi="Times New Roman" w:cs="Times New Roman" w:hint="eastAsia"/>
        </w:rPr>
        <w:t>消息后，用于签名的证书发生了改变，系统必须随机化更改</w:t>
      </w:r>
      <w:r w:rsidRPr="00215E80">
        <w:rPr>
          <w:rFonts w:ascii="Times New Roman" w:eastAsia="宋体" w:hAnsi="Times New Roman" w:cs="Times New Roman"/>
        </w:rPr>
        <w:t>MAC</w:t>
      </w:r>
      <w:r w:rsidRPr="00215E80">
        <w:rPr>
          <w:rFonts w:ascii="Times New Roman" w:eastAsia="宋体" w:hAnsi="Times New Roman" w:cs="Times New Roman" w:hint="eastAsia"/>
        </w:rPr>
        <w:t>地址</w:t>
      </w:r>
      <w:r w:rsidR="00291968" w:rsidRPr="00215E80">
        <w:rPr>
          <w:rFonts w:ascii="Times New Roman" w:eastAsia="宋体" w:hAnsi="Times New Roman" w:cs="Times New Roman" w:hint="eastAsia"/>
        </w:rPr>
        <w:t>和</w:t>
      </w:r>
      <w:r w:rsidR="00291968" w:rsidRPr="00215E80">
        <w:rPr>
          <w:rFonts w:ascii="Times New Roman" w:eastAsia="宋体" w:hAnsi="Times New Roman" w:cs="Times New Roman"/>
        </w:rPr>
        <w:t>SPS</w:t>
      </w:r>
      <w:r w:rsidRPr="00215E80">
        <w:rPr>
          <w:rFonts w:ascii="Times New Roman" w:eastAsia="宋体" w:hAnsi="Times New Roman" w:cs="Times New Roman" w:hint="eastAsia"/>
        </w:rPr>
        <w:t>。</w:t>
      </w:r>
    </w:p>
    <w:p w14:paraId="76CE570E" w14:textId="72859A9E" w:rsidR="001471C5" w:rsidRPr="008D4B4B" w:rsidRDefault="00291968">
      <w:pPr>
        <w:tabs>
          <w:tab w:val="left" w:pos="8730"/>
        </w:tabs>
        <w:ind w:firstLine="360"/>
        <w:jc w:val="both"/>
        <w:rPr>
          <w:rFonts w:ascii="Times New Roman" w:eastAsia="宋体" w:hAnsi="Times New Roman" w:cs="Times New Roman"/>
        </w:rPr>
        <w:pPrChange w:id="2050" w:author="Shuping Chen" w:date="2019-08-22T15:37:00Z">
          <w:pPr>
            <w:ind w:firstLine="360"/>
            <w:jc w:val="both"/>
          </w:pPr>
        </w:pPrChange>
      </w:pPr>
      <w:r w:rsidRPr="00215E80">
        <w:rPr>
          <w:rFonts w:ascii="Times New Roman" w:eastAsia="宋体" w:hAnsi="Times New Roman" w:cs="Times New Roman"/>
        </w:rPr>
        <w:t xml:space="preserve"> </w:t>
      </w:r>
      <w:r w:rsidR="001471C5" w:rsidRPr="00215E80">
        <w:rPr>
          <w:rFonts w:ascii="Times New Roman" w:eastAsia="宋体" w:hAnsi="Times New Roman" w:cs="Times New Roman" w:hint="eastAsia"/>
        </w:rPr>
        <w:t>注：当安全证书有变化时，</w:t>
      </w:r>
      <w:r w:rsidR="001471C5" w:rsidRPr="00215E80">
        <w:rPr>
          <w:rFonts w:ascii="Times New Roman" w:eastAsia="宋体" w:hAnsi="Times New Roman" w:cs="Times New Roman"/>
        </w:rPr>
        <w:t xml:space="preserve">DE_MsgCount, </w:t>
      </w:r>
      <w:r w:rsidR="00592DBC" w:rsidRPr="00215E80">
        <w:rPr>
          <w:rFonts w:ascii="Times New Roman" w:eastAsia="宋体" w:hAnsi="Times New Roman" w:cs="Times New Roman"/>
        </w:rPr>
        <w:t>id</w:t>
      </w:r>
      <w:r w:rsidR="001471C5" w:rsidRPr="00215E80">
        <w:rPr>
          <w:rFonts w:ascii="Times New Roman" w:eastAsia="宋体" w:hAnsi="Times New Roman" w:cs="Times New Roman"/>
        </w:rPr>
        <w:t xml:space="preserve">, </w:t>
      </w:r>
      <w:r w:rsidR="001471C5" w:rsidRPr="00215E80">
        <w:rPr>
          <w:rFonts w:ascii="Times New Roman" w:eastAsia="宋体" w:hAnsi="Times New Roman" w:cs="Times New Roman" w:hint="eastAsia"/>
        </w:rPr>
        <w:t>无线子系统</w:t>
      </w:r>
      <w:r w:rsidR="001471C5" w:rsidRPr="00215E80">
        <w:rPr>
          <w:rFonts w:ascii="Times New Roman" w:eastAsia="宋体" w:hAnsi="Times New Roman" w:cs="Times New Roman"/>
        </w:rPr>
        <w:t xml:space="preserve">MAC </w:t>
      </w:r>
      <w:r w:rsidR="001471C5" w:rsidRPr="00215E80">
        <w:rPr>
          <w:rFonts w:ascii="Times New Roman" w:eastAsia="宋体" w:hAnsi="Times New Roman" w:cs="Times New Roman" w:hint="eastAsia"/>
        </w:rPr>
        <w:t>地址</w:t>
      </w:r>
      <w:commentRangeStart w:id="2051"/>
      <w:r w:rsidR="001471C5" w:rsidRPr="00215E80">
        <w:rPr>
          <w:rFonts w:ascii="Times New Roman" w:eastAsia="宋体" w:hAnsi="Times New Roman" w:cs="Times New Roman" w:hint="eastAsia"/>
        </w:rPr>
        <w:t>和</w:t>
      </w:r>
      <w:r w:rsidR="001471C5" w:rsidRPr="00215E80">
        <w:rPr>
          <w:rFonts w:ascii="Times New Roman" w:eastAsia="宋体" w:hAnsi="Times New Roman" w:cs="Times New Roman"/>
        </w:rPr>
        <w:t>SPS</w:t>
      </w:r>
      <w:commentRangeEnd w:id="2051"/>
      <w:r w:rsidR="003B4AD5">
        <w:rPr>
          <w:rStyle w:val="CommentReference"/>
          <w:rFonts w:ascii="Calibri" w:eastAsia="宋体" w:hAnsi="Calibri" w:cs="Times New Roman"/>
          <w:kern w:val="2"/>
          <w:lang w:val="x-none" w:eastAsia="x-none"/>
        </w:rPr>
        <w:commentReference w:id="2051"/>
      </w:r>
      <w:r w:rsidR="001471C5" w:rsidRPr="00215E80">
        <w:rPr>
          <w:rFonts w:ascii="Times New Roman" w:eastAsia="宋体" w:hAnsi="Times New Roman" w:cs="Times New Roman" w:hint="eastAsia"/>
        </w:rPr>
        <w:t>均被随机初始化，</w:t>
      </w:r>
      <w:r w:rsidR="001471C5" w:rsidRPr="00215E80">
        <w:rPr>
          <w:rFonts w:ascii="Times New Roman" w:eastAsia="宋体" w:hAnsi="Times New Roman" w:cs="Times New Roman"/>
        </w:rPr>
        <w:t xml:space="preserve">DE_MsgCount, </w:t>
      </w:r>
      <w:r w:rsidR="00592DBC" w:rsidRPr="00215E80">
        <w:rPr>
          <w:rFonts w:ascii="Times New Roman" w:eastAsia="宋体" w:hAnsi="Times New Roman" w:cs="Times New Roman"/>
        </w:rPr>
        <w:t>id</w:t>
      </w:r>
      <w:r w:rsidR="001471C5" w:rsidRPr="00215E80">
        <w:rPr>
          <w:rFonts w:ascii="Times New Roman" w:eastAsia="宋体" w:hAnsi="Times New Roman" w:cs="Times New Roman" w:hint="eastAsia"/>
        </w:rPr>
        <w:t>的随机化参见</w:t>
      </w:r>
      <w:r w:rsidR="001471C5" w:rsidRPr="00215E80">
        <w:rPr>
          <w:rFonts w:ascii="Times New Roman" w:eastAsia="宋体" w:hAnsi="Times New Roman" w:cs="Times New Roman"/>
        </w:rPr>
        <w:fldChar w:fldCharType="begin"/>
      </w:r>
      <w:r w:rsidR="001471C5" w:rsidRPr="00215E80">
        <w:rPr>
          <w:rFonts w:ascii="Times New Roman" w:eastAsia="宋体" w:hAnsi="Times New Roman" w:cs="Times New Roman"/>
        </w:rPr>
        <w:instrText xml:space="preserve"> REF _Ref2785032 \r \h </w:instrText>
      </w:r>
      <w:r w:rsidR="00194E1B" w:rsidRPr="00215E80">
        <w:rPr>
          <w:rFonts w:ascii="Times New Roman" w:eastAsia="宋体" w:hAnsi="Times New Roman" w:cs="Times New Roman"/>
        </w:rPr>
        <w:instrText xml:space="preserve"> \* MERGEFORMAT </w:instrText>
      </w:r>
      <w:r w:rsidR="001471C5" w:rsidRPr="00215E80">
        <w:rPr>
          <w:rFonts w:ascii="Times New Roman" w:eastAsia="宋体" w:hAnsi="Times New Roman" w:cs="Times New Roman"/>
        </w:rPr>
      </w:r>
      <w:r w:rsidR="001471C5" w:rsidRPr="00215E80">
        <w:rPr>
          <w:rFonts w:ascii="Times New Roman" w:eastAsia="宋体" w:hAnsi="Times New Roman" w:cs="Times New Roman"/>
        </w:rPr>
        <w:fldChar w:fldCharType="separate"/>
      </w:r>
      <w:r w:rsidR="000A3D2E" w:rsidRPr="00215E80">
        <w:rPr>
          <w:rFonts w:ascii="Times New Roman" w:eastAsia="宋体" w:hAnsi="Times New Roman" w:cs="Times New Roman"/>
        </w:rPr>
        <w:t>6.2.3.5.1</w:t>
      </w:r>
      <w:r w:rsidR="001471C5" w:rsidRPr="00215E80">
        <w:rPr>
          <w:rFonts w:ascii="Times New Roman" w:eastAsia="宋体" w:hAnsi="Times New Roman" w:cs="Times New Roman"/>
        </w:rPr>
        <w:fldChar w:fldCharType="end"/>
      </w:r>
      <w:r w:rsidR="001471C5" w:rsidRPr="00215E80">
        <w:rPr>
          <w:rFonts w:ascii="Times New Roman" w:eastAsia="宋体" w:hAnsi="Times New Roman" w:cs="Times New Roman" w:hint="eastAsia"/>
        </w:rPr>
        <w:t>和</w:t>
      </w:r>
      <w:r w:rsidR="00D84F95" w:rsidRPr="00215E80">
        <w:rPr>
          <w:rFonts w:ascii="Times New Roman" w:eastAsia="宋体" w:hAnsi="Times New Roman" w:cs="Times New Roman"/>
        </w:rPr>
        <w:t>6.2.3.5.2</w:t>
      </w:r>
      <w:r w:rsidR="001471C5" w:rsidRPr="00215E80">
        <w:rPr>
          <w:rFonts w:ascii="Times New Roman" w:eastAsia="宋体" w:hAnsi="Times New Roman" w:cs="Times New Roman" w:hint="eastAsia"/>
        </w:rPr>
        <w:t>。</w:t>
      </w:r>
    </w:p>
    <w:p w14:paraId="1945E968" w14:textId="45EA4BE0" w:rsidR="002B4A5C" w:rsidRPr="008D4B4B" w:rsidRDefault="002B4A5C" w:rsidP="000D2F5B">
      <w:pPr>
        <w:pStyle w:val="Heading4"/>
        <w:spacing w:before="60" w:after="60"/>
        <w:jc w:val="both"/>
        <w:rPr>
          <w:rFonts w:ascii="Times New Roman" w:eastAsia="宋体" w:hAnsi="Times New Roman" w:cs="Times New Roman"/>
        </w:rPr>
      </w:pPr>
      <w:bookmarkStart w:id="2052" w:name="_Ref2860464"/>
      <w:r w:rsidRPr="008D4B4B">
        <w:rPr>
          <w:rFonts w:ascii="Times New Roman" w:eastAsia="宋体" w:hAnsi="Times New Roman" w:cs="Times New Roman" w:hint="eastAsia"/>
        </w:rPr>
        <w:t>消息签名</w:t>
      </w:r>
      <w:bookmarkEnd w:id="2052"/>
    </w:p>
    <w:p w14:paraId="33BF3074" w14:textId="197C362F" w:rsidR="008F7195" w:rsidRDefault="008F7195" w:rsidP="001471C5">
      <w:pPr>
        <w:pStyle w:val="ListParagraph"/>
        <w:numPr>
          <w:ilvl w:val="0"/>
          <w:numId w:val="6"/>
        </w:numPr>
        <w:tabs>
          <w:tab w:val="left" w:pos="360"/>
        </w:tabs>
        <w:jc w:val="both"/>
        <w:rPr>
          <w:ins w:id="2053" w:author="Shuping Chen" w:date="2019-08-25T10:13:00Z"/>
          <w:rFonts w:ascii="Times New Roman" w:eastAsia="宋体" w:hAnsi="Times New Roman" w:cs="Times New Roman"/>
        </w:rPr>
      </w:pPr>
      <w:ins w:id="2054" w:author="Shuping Chen" w:date="2019-08-25T10:10:00Z">
        <w:r w:rsidRPr="008F7195">
          <w:rPr>
            <w:rFonts w:ascii="Times New Roman" w:eastAsia="宋体" w:hAnsi="Times New Roman" w:cs="Times New Roman" w:hint="eastAsia"/>
          </w:rPr>
          <w:t>每个</w:t>
        </w:r>
        <w:r w:rsidRPr="008F7195">
          <w:rPr>
            <w:rFonts w:ascii="Times New Roman" w:eastAsia="宋体" w:hAnsi="Times New Roman" w:cs="Times New Roman"/>
          </w:rPr>
          <w:t>BSM</w:t>
        </w:r>
        <w:r w:rsidRPr="008F7195">
          <w:rPr>
            <w:rFonts w:ascii="Times New Roman" w:eastAsia="宋体" w:hAnsi="Times New Roman" w:cs="Times New Roman" w:hint="eastAsia"/>
          </w:rPr>
          <w:t>都带有一个签名和一个包含公钥的安全证书或带有一个证书摘要</w:t>
        </w:r>
        <w:r w:rsidRPr="008F7195">
          <w:rPr>
            <w:rFonts w:ascii="Times New Roman" w:eastAsia="宋体" w:hAnsi="Times New Roman" w:cs="Times New Roman"/>
          </w:rPr>
          <w:t>(</w:t>
        </w:r>
        <w:r w:rsidRPr="008F7195">
          <w:rPr>
            <w:rFonts w:ascii="Times New Roman" w:eastAsia="宋体" w:hAnsi="Times New Roman" w:cs="Times New Roman" w:hint="eastAsia"/>
          </w:rPr>
          <w:t>当前安全证书的</w:t>
        </w:r>
        <w:r w:rsidRPr="008F7195">
          <w:rPr>
            <w:rFonts w:ascii="Times New Roman" w:eastAsia="宋体" w:hAnsi="Times New Roman" w:cs="Times New Roman"/>
          </w:rPr>
          <w:t>hash</w:t>
        </w:r>
        <w:r w:rsidRPr="008F7195">
          <w:rPr>
            <w:rFonts w:ascii="Times New Roman" w:eastAsia="宋体" w:hAnsi="Times New Roman" w:cs="Times New Roman" w:hint="eastAsia"/>
          </w:rPr>
          <w:t>值</w:t>
        </w:r>
        <w:r w:rsidRPr="008F7195">
          <w:rPr>
            <w:rFonts w:ascii="Times New Roman" w:eastAsia="宋体" w:hAnsi="Times New Roman" w:cs="Times New Roman"/>
          </w:rPr>
          <w:t>)</w:t>
        </w:r>
      </w:ins>
      <w:ins w:id="2055" w:author="Shuping Chen" w:date="2019-08-25T10:13:00Z">
        <w:r>
          <w:rPr>
            <w:rFonts w:ascii="Times New Roman" w:eastAsia="宋体" w:hAnsi="Times New Roman" w:cs="Times New Roman" w:hint="eastAsia"/>
          </w:rPr>
          <w:t>；</w:t>
        </w:r>
      </w:ins>
    </w:p>
    <w:p w14:paraId="5BE8A684" w14:textId="6A4738AC" w:rsidR="008F7195" w:rsidRPr="008F7195" w:rsidRDefault="008F7195" w:rsidP="008F7195">
      <w:pPr>
        <w:pStyle w:val="ListParagraph"/>
        <w:numPr>
          <w:ilvl w:val="0"/>
          <w:numId w:val="6"/>
        </w:numPr>
        <w:autoSpaceDE w:val="0"/>
        <w:autoSpaceDN w:val="0"/>
        <w:adjustRightInd w:val="0"/>
        <w:jc w:val="both"/>
        <w:rPr>
          <w:ins w:id="2056" w:author="Shuping Chen" w:date="2019-08-25T10:13:00Z"/>
          <w:rFonts w:ascii="Times New Roman" w:eastAsia="宋体" w:hAnsi="Times New Roman" w:cs="Times New Roman"/>
        </w:rPr>
      </w:pPr>
      <w:ins w:id="2057" w:author="Shuping Chen" w:date="2019-08-25T10:13:00Z">
        <w:r w:rsidRPr="008F7195">
          <w:rPr>
            <w:rFonts w:ascii="Times New Roman" w:eastAsia="宋体" w:hAnsi="Times New Roman" w:cs="Times New Roman" w:hint="eastAsia"/>
          </w:rPr>
          <w:t>使用公钥数字签名算法进行</w:t>
        </w:r>
        <w:r w:rsidRPr="008F7195">
          <w:rPr>
            <w:rFonts w:ascii="Times New Roman" w:eastAsia="宋体" w:hAnsi="Times New Roman" w:cs="Times New Roman"/>
          </w:rPr>
          <w:t>BSM</w:t>
        </w:r>
        <w:r w:rsidRPr="008F7195">
          <w:rPr>
            <w:rFonts w:ascii="Times New Roman" w:eastAsia="宋体" w:hAnsi="Times New Roman" w:cs="Times New Roman" w:hint="eastAsia"/>
          </w:rPr>
          <w:t>签名和验证。发送机使用带有私钥的椭圆曲线数字签名算法</w:t>
        </w:r>
        <w:r w:rsidRPr="008F7195">
          <w:rPr>
            <w:rFonts w:ascii="Times New Roman" w:eastAsia="宋体" w:hAnsi="Times New Roman" w:cs="Times New Roman"/>
          </w:rPr>
          <w:t xml:space="preserve"> </w:t>
        </w:r>
        <w:r w:rsidRPr="008F7195">
          <w:rPr>
            <w:rFonts w:ascii="Times New Roman" w:eastAsia="宋体" w:hAnsi="Times New Roman" w:cs="Times New Roman" w:hint="eastAsia"/>
          </w:rPr>
          <w:t>（</w:t>
        </w:r>
        <w:r w:rsidRPr="008F7195">
          <w:rPr>
            <w:rFonts w:ascii="Times New Roman" w:eastAsia="宋体" w:hAnsi="Times New Roman" w:cs="Times New Roman"/>
          </w:rPr>
          <w:t>ECDSA</w:t>
        </w:r>
        <w:r w:rsidRPr="008F7195">
          <w:rPr>
            <w:rFonts w:ascii="Times New Roman" w:eastAsia="宋体" w:hAnsi="Times New Roman" w:cs="Times New Roman" w:hint="eastAsia"/>
          </w:rPr>
          <w:t>）（如</w:t>
        </w:r>
        <w:r w:rsidRPr="008F7195">
          <w:rPr>
            <w:rFonts w:ascii="Times New Roman" w:eastAsia="宋体" w:hAnsi="Times New Roman" w:cs="Times New Roman"/>
          </w:rPr>
          <w:t>SM2/3</w:t>
        </w:r>
        <w:r w:rsidRPr="008F7195">
          <w:rPr>
            <w:rFonts w:ascii="Times New Roman" w:eastAsia="宋体" w:hAnsi="Times New Roman" w:cs="Times New Roman" w:hint="eastAsia"/>
          </w:rPr>
          <w:t>等）计算签名</w:t>
        </w:r>
        <w:r>
          <w:rPr>
            <w:rFonts w:ascii="Times New Roman" w:eastAsia="宋体" w:hAnsi="Times New Roman" w:cs="Times New Roman" w:hint="eastAsia"/>
          </w:rPr>
          <w:t>；</w:t>
        </w:r>
      </w:ins>
    </w:p>
    <w:p w14:paraId="4A01A7E6" w14:textId="661E4EBA"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系统必须对发送的每条</w:t>
      </w:r>
      <w:r w:rsidRPr="008D4B4B">
        <w:rPr>
          <w:rFonts w:ascii="Times New Roman" w:eastAsia="宋体" w:hAnsi="Times New Roman" w:cs="Times New Roman"/>
        </w:rPr>
        <w:t>BSM</w:t>
      </w:r>
      <w:r w:rsidRPr="008D4B4B">
        <w:rPr>
          <w:rFonts w:ascii="Times New Roman" w:eastAsia="宋体" w:hAnsi="Times New Roman" w:cs="Times New Roman" w:hint="eastAsia"/>
        </w:rPr>
        <w:t>消息进行签名；</w:t>
      </w:r>
    </w:p>
    <w:p w14:paraId="3C92EC0F" w14:textId="17EC0DA6"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系统必须为发送的每条</w:t>
      </w:r>
      <w:r w:rsidRPr="008D4B4B">
        <w:rPr>
          <w:rFonts w:ascii="Times New Roman" w:eastAsia="宋体" w:hAnsi="Times New Roman" w:cs="Times New Roman"/>
        </w:rPr>
        <w:t>BSM</w:t>
      </w:r>
      <w:r w:rsidRPr="008D4B4B">
        <w:rPr>
          <w:rFonts w:ascii="Times New Roman" w:eastAsia="宋体" w:hAnsi="Times New Roman" w:cs="Times New Roman" w:hint="eastAsia"/>
        </w:rPr>
        <w:t>消息附加相应的消息证书或证书摘要；</w:t>
      </w:r>
    </w:p>
    <w:p w14:paraId="6B76DC8E" w14:textId="08F394E1"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系统发送当前</w:t>
      </w:r>
      <w:r w:rsidRPr="008D4B4B">
        <w:rPr>
          <w:rFonts w:ascii="Times New Roman" w:eastAsia="宋体" w:hAnsi="Times New Roman" w:cs="Times New Roman"/>
        </w:rPr>
        <w:t>BSM</w:t>
      </w:r>
      <w:r w:rsidRPr="008D4B4B">
        <w:rPr>
          <w:rFonts w:ascii="Times New Roman" w:eastAsia="宋体" w:hAnsi="Times New Roman" w:cs="Times New Roman" w:hint="eastAsia"/>
        </w:rPr>
        <w:t>时，若距上一次发送附加完整消息证书（非证书摘要）的</w:t>
      </w:r>
      <w:r w:rsidRPr="008D4B4B">
        <w:rPr>
          <w:rFonts w:ascii="Times New Roman" w:eastAsia="宋体" w:hAnsi="Times New Roman" w:cs="Times New Roman"/>
        </w:rPr>
        <w:t>BSM</w:t>
      </w:r>
      <w:r w:rsidRPr="008D4B4B">
        <w:rPr>
          <w:rFonts w:ascii="Times New Roman" w:eastAsia="宋体" w:hAnsi="Times New Roman" w:cs="Times New Roman" w:hint="eastAsia"/>
        </w:rPr>
        <w:t>时间等于或大于</w:t>
      </w:r>
      <w:r w:rsidRPr="008D4B4B">
        <w:rPr>
          <w:rFonts w:ascii="Times New Roman" w:eastAsia="宋体" w:hAnsi="Times New Roman" w:cs="Times New Roman"/>
          <w:i/>
        </w:rPr>
        <w:t>vMaxCertDigestInterval</w:t>
      </w:r>
      <w:r w:rsidR="00291968" w:rsidRPr="008D4B4B">
        <w:rPr>
          <w:rFonts w:ascii="Times New Roman" w:eastAsia="宋体" w:hAnsi="Times New Roman" w:cs="Times New Roman" w:hint="eastAsia"/>
        </w:rPr>
        <w:t>（</w:t>
      </w:r>
      <w:r w:rsidR="00291968" w:rsidRPr="008D4B4B">
        <w:rPr>
          <w:rFonts w:ascii="Times New Roman" w:eastAsia="宋体" w:hAnsi="Times New Roman" w:cs="Times New Roman"/>
        </w:rPr>
        <w:t>450ms</w:t>
      </w:r>
      <w:r w:rsidR="00291968" w:rsidRPr="008D4B4B">
        <w:rPr>
          <w:rFonts w:ascii="Times New Roman" w:eastAsia="宋体" w:hAnsi="Times New Roman" w:cs="Times New Roman" w:hint="eastAsia"/>
        </w:rPr>
        <w:t>）</w:t>
      </w:r>
      <w:r w:rsidRPr="008D4B4B">
        <w:rPr>
          <w:rFonts w:ascii="Times New Roman" w:eastAsia="宋体" w:hAnsi="Times New Roman" w:cs="Times New Roman" w:hint="eastAsia"/>
        </w:rPr>
        <w:t>，则须为当前</w:t>
      </w:r>
      <w:r w:rsidRPr="008D4B4B">
        <w:rPr>
          <w:rFonts w:ascii="Times New Roman" w:eastAsia="宋体" w:hAnsi="Times New Roman" w:cs="Times New Roman"/>
        </w:rPr>
        <w:t>BSM</w:t>
      </w:r>
      <w:r w:rsidRPr="008D4B4B">
        <w:rPr>
          <w:rFonts w:ascii="Times New Roman" w:eastAsia="宋体" w:hAnsi="Times New Roman" w:cs="Times New Roman" w:hint="eastAsia"/>
        </w:rPr>
        <w:t>附加完整的消息证书（非证书摘要）；</w:t>
      </w:r>
    </w:p>
    <w:p w14:paraId="49F81D03" w14:textId="639F3443"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若</w:t>
      </w:r>
      <w:r w:rsidRPr="008D4B4B">
        <w:rPr>
          <w:rFonts w:ascii="Times New Roman" w:eastAsia="宋体" w:hAnsi="Times New Roman" w:cs="Times New Roman"/>
        </w:rPr>
        <w:t>BSM</w:t>
      </w:r>
      <w:r w:rsidRPr="008D4B4B">
        <w:rPr>
          <w:rFonts w:ascii="Times New Roman" w:eastAsia="宋体" w:hAnsi="Times New Roman" w:cs="Times New Roman" w:hint="eastAsia"/>
        </w:rPr>
        <w:t>中关重事件标志位被置位</w:t>
      </w:r>
      <w:r w:rsidR="00902D35" w:rsidRPr="008D4B4B">
        <w:rPr>
          <w:rFonts w:ascii="Times New Roman" w:eastAsia="宋体" w:hAnsi="Times New Roman" w:cs="Times New Roman" w:hint="eastAsia"/>
        </w:rPr>
        <w:t>时</w:t>
      </w:r>
      <w:r w:rsidRPr="008D4B4B">
        <w:rPr>
          <w:rFonts w:ascii="Times New Roman" w:eastAsia="宋体" w:hAnsi="Times New Roman" w:cs="Times New Roman" w:hint="eastAsia"/>
        </w:rPr>
        <w:t>，则系统发送</w:t>
      </w:r>
      <w:r w:rsidRPr="008D4B4B">
        <w:rPr>
          <w:rFonts w:ascii="Times New Roman" w:eastAsia="宋体" w:hAnsi="Times New Roman" w:cs="Times New Roman"/>
        </w:rPr>
        <w:t>BSM</w:t>
      </w:r>
      <w:r w:rsidRPr="008D4B4B">
        <w:rPr>
          <w:rFonts w:ascii="Times New Roman" w:eastAsia="宋体" w:hAnsi="Times New Roman" w:cs="Times New Roman" w:hint="eastAsia"/>
        </w:rPr>
        <w:t>时必须附加完整的消息证书（非证书摘要）；</w:t>
      </w:r>
    </w:p>
    <w:p w14:paraId="4E7DC572" w14:textId="77777777"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当系统没有有效的消息证书时，禁止发送</w:t>
      </w:r>
      <w:r w:rsidRPr="008D4B4B">
        <w:rPr>
          <w:rFonts w:ascii="Times New Roman" w:eastAsia="宋体" w:hAnsi="Times New Roman" w:cs="Times New Roman"/>
        </w:rPr>
        <w:t>BSM</w:t>
      </w:r>
      <w:r w:rsidRPr="008D4B4B">
        <w:rPr>
          <w:rFonts w:ascii="Times New Roman" w:eastAsia="宋体" w:hAnsi="Times New Roman" w:cs="Times New Roman" w:hint="eastAsia"/>
        </w:rPr>
        <w:t>消息；</w:t>
      </w:r>
    </w:p>
    <w:p w14:paraId="4A0C7996" w14:textId="77777777"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禁止系统利用过期的消息证书发送</w:t>
      </w:r>
      <w:r w:rsidRPr="008D4B4B">
        <w:rPr>
          <w:rFonts w:ascii="Times New Roman" w:eastAsia="宋体" w:hAnsi="Times New Roman" w:cs="Times New Roman"/>
        </w:rPr>
        <w:t>BSM</w:t>
      </w:r>
      <w:r w:rsidRPr="008D4B4B">
        <w:rPr>
          <w:rFonts w:ascii="Times New Roman" w:eastAsia="宋体" w:hAnsi="Times New Roman" w:cs="Times New Roman" w:hint="eastAsia"/>
        </w:rPr>
        <w:t>消息；</w:t>
      </w:r>
    </w:p>
    <w:p w14:paraId="5BA13ACB" w14:textId="77777777" w:rsidR="0043009E" w:rsidRPr="008D4B4B" w:rsidRDefault="0043009E" w:rsidP="001471C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系统启动后须为发送的第一条</w:t>
      </w:r>
      <w:r w:rsidRPr="008D4B4B">
        <w:rPr>
          <w:rFonts w:ascii="Times New Roman" w:eastAsia="宋体" w:hAnsi="Times New Roman" w:cs="Times New Roman"/>
        </w:rPr>
        <w:t>BSM</w:t>
      </w:r>
      <w:r w:rsidRPr="008D4B4B">
        <w:rPr>
          <w:rFonts w:ascii="Times New Roman" w:eastAsia="宋体" w:hAnsi="Times New Roman" w:cs="Times New Roman" w:hint="eastAsia"/>
        </w:rPr>
        <w:t>附加完整的消息证书（非证书摘要）；</w:t>
      </w:r>
    </w:p>
    <w:p w14:paraId="7F7CCAB5" w14:textId="342C04EB" w:rsidR="008F7195" w:rsidRPr="008F7195" w:rsidRDefault="0043009E" w:rsidP="008F7195">
      <w:pPr>
        <w:pStyle w:val="ListParagraph"/>
        <w:numPr>
          <w:ilvl w:val="0"/>
          <w:numId w:val="6"/>
        </w:numPr>
        <w:tabs>
          <w:tab w:val="left" w:pos="360"/>
        </w:tabs>
        <w:jc w:val="both"/>
        <w:rPr>
          <w:rFonts w:ascii="Times New Roman" w:eastAsia="宋体" w:hAnsi="Times New Roman" w:cs="Times New Roman"/>
          <w:rPrChange w:id="2058" w:author="Shuping Chen" w:date="2019-08-25T10:12:00Z">
            <w:rPr/>
          </w:rPrChange>
        </w:rPr>
      </w:pPr>
      <w:r w:rsidRPr="008F7195">
        <w:rPr>
          <w:rFonts w:ascii="Times New Roman" w:eastAsia="宋体" w:hAnsi="Times New Roman" w:cs="Times New Roman" w:hint="eastAsia"/>
        </w:rPr>
        <w:t>当消息证书发生改变时，系统须为发送的第一条</w:t>
      </w:r>
      <w:r w:rsidRPr="008F7195">
        <w:rPr>
          <w:rFonts w:ascii="Times New Roman" w:eastAsia="宋体" w:hAnsi="Times New Roman" w:cs="Times New Roman"/>
        </w:rPr>
        <w:t>BSM</w:t>
      </w:r>
      <w:r w:rsidRPr="008F7195">
        <w:rPr>
          <w:rFonts w:ascii="Times New Roman" w:eastAsia="宋体" w:hAnsi="Times New Roman" w:cs="Times New Roman" w:hint="eastAsia"/>
        </w:rPr>
        <w:t>附加完整的消息证书（非证书摘要）；</w:t>
      </w:r>
    </w:p>
    <w:p w14:paraId="13B90E8B" w14:textId="766F693F" w:rsidR="002B4A5C" w:rsidRPr="008D4B4B" w:rsidRDefault="002B4A5C" w:rsidP="000D2F5B">
      <w:pPr>
        <w:pStyle w:val="Heading4"/>
        <w:spacing w:before="60" w:after="60"/>
        <w:jc w:val="both"/>
        <w:rPr>
          <w:rFonts w:ascii="Times New Roman" w:eastAsia="宋体" w:hAnsi="Times New Roman" w:cs="Times New Roman"/>
        </w:rPr>
      </w:pPr>
      <w:r w:rsidRPr="008D4B4B">
        <w:rPr>
          <w:rFonts w:ascii="Times New Roman" w:eastAsia="宋体" w:hAnsi="Times New Roman" w:cs="Times New Roman" w:hint="eastAsia"/>
        </w:rPr>
        <w:t>证书改变</w:t>
      </w:r>
    </w:p>
    <w:p w14:paraId="6DA16EC4" w14:textId="2151C734" w:rsidR="00783A92" w:rsidRPr="008D4B4B" w:rsidRDefault="00783A92" w:rsidP="00902D3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为保护隐私，系统不能连续使用同一个消息证书超过</w:t>
      </w:r>
      <w:r w:rsidRPr="008D4B4B">
        <w:rPr>
          <w:rFonts w:ascii="Times New Roman" w:eastAsia="宋体" w:hAnsi="Times New Roman" w:cs="Times New Roman"/>
          <w:i/>
        </w:rPr>
        <w:t>vCertChangeInterval</w:t>
      </w:r>
      <w:r w:rsidR="00902D35" w:rsidRPr="008D4B4B">
        <w:rPr>
          <w:rFonts w:ascii="Times New Roman" w:eastAsia="宋体" w:hAnsi="Times New Roman" w:cs="Times New Roman" w:hint="eastAsia"/>
        </w:rPr>
        <w:t>（</w:t>
      </w:r>
      <w:r w:rsidR="00902D35" w:rsidRPr="008D4B4B">
        <w:rPr>
          <w:rFonts w:ascii="Times New Roman" w:eastAsia="宋体" w:hAnsi="Times New Roman" w:cs="Times New Roman"/>
        </w:rPr>
        <w:t>5min</w:t>
      </w:r>
      <w:r w:rsidR="00902D35" w:rsidRPr="008D4B4B">
        <w:rPr>
          <w:rFonts w:ascii="Times New Roman" w:eastAsia="宋体" w:hAnsi="Times New Roman" w:cs="Times New Roman" w:hint="eastAsia"/>
        </w:rPr>
        <w:t>）</w:t>
      </w:r>
      <w:r w:rsidRPr="008D4B4B">
        <w:rPr>
          <w:rFonts w:ascii="Times New Roman" w:eastAsia="宋体" w:hAnsi="Times New Roman" w:cs="Times New Roman" w:hint="eastAsia"/>
        </w:rPr>
        <w:t>分钟，有以下任一情形的除外：</w:t>
      </w:r>
    </w:p>
    <w:p w14:paraId="65233855" w14:textId="77777777" w:rsidR="00783A92" w:rsidRPr="008D4B4B" w:rsidRDefault="00783A92" w:rsidP="00832562">
      <w:pPr>
        <w:pStyle w:val="ListParagraph"/>
        <w:numPr>
          <w:ilvl w:val="1"/>
          <w:numId w:val="19"/>
        </w:numPr>
        <w:tabs>
          <w:tab w:val="left" w:pos="220"/>
        </w:tabs>
        <w:ind w:left="990" w:hanging="270"/>
        <w:jc w:val="both"/>
        <w:rPr>
          <w:rFonts w:ascii="Times New Roman" w:eastAsia="宋体" w:hAnsi="Times New Roman" w:cs="Times New Roman"/>
        </w:rPr>
      </w:pPr>
      <w:r w:rsidRPr="008D4B4B">
        <w:rPr>
          <w:rFonts w:ascii="Times New Roman" w:eastAsia="宋体" w:hAnsi="Times New Roman" w:cs="Times New Roman" w:hint="eastAsia"/>
        </w:rPr>
        <w:t>例外情况：</w:t>
      </w:r>
    </w:p>
    <w:p w14:paraId="1334FAB6" w14:textId="4E61F46C" w:rsidR="00783A92" w:rsidRPr="008D4B4B" w:rsidRDefault="00783A92" w:rsidP="00832562">
      <w:pPr>
        <w:pStyle w:val="ListParagraph"/>
        <w:numPr>
          <w:ilvl w:val="2"/>
          <w:numId w:val="19"/>
        </w:numPr>
        <w:tabs>
          <w:tab w:val="left" w:pos="220"/>
        </w:tabs>
        <w:ind w:left="1260" w:hanging="270"/>
        <w:jc w:val="both"/>
        <w:rPr>
          <w:rFonts w:ascii="Times New Roman" w:eastAsia="宋体" w:hAnsi="Times New Roman" w:cs="Times New Roman"/>
        </w:rPr>
      </w:pPr>
      <w:r w:rsidRPr="008D4B4B">
        <w:rPr>
          <w:rFonts w:ascii="Times New Roman" w:eastAsia="宋体" w:hAnsi="Times New Roman" w:cs="Times New Roman" w:hint="eastAsia"/>
        </w:rPr>
        <w:t>系统当前位置距离上一次证书改变时所处的位置小于</w:t>
      </w:r>
      <w:r w:rsidRPr="008D4B4B">
        <w:rPr>
          <w:rFonts w:ascii="Times New Roman" w:eastAsia="宋体" w:hAnsi="Times New Roman" w:cs="Times New Roman"/>
          <w:i/>
        </w:rPr>
        <w:t>vCertChangeDistance</w:t>
      </w:r>
      <w:r w:rsidR="00902D35" w:rsidRPr="008D4B4B">
        <w:rPr>
          <w:rFonts w:ascii="Times New Roman" w:eastAsia="宋体" w:hAnsi="Times New Roman" w:cs="Times New Roman" w:hint="eastAsia"/>
        </w:rPr>
        <w:t>（</w:t>
      </w:r>
      <w:r w:rsidR="00902D35" w:rsidRPr="008D4B4B">
        <w:rPr>
          <w:rFonts w:ascii="Times New Roman" w:eastAsia="宋体" w:hAnsi="Times New Roman" w:cs="Times New Roman"/>
        </w:rPr>
        <w:t>2km</w:t>
      </w:r>
      <w:r w:rsidR="00902D35" w:rsidRPr="008D4B4B">
        <w:rPr>
          <w:rFonts w:ascii="Times New Roman" w:eastAsia="宋体" w:hAnsi="Times New Roman" w:cs="Times New Roman" w:hint="eastAsia"/>
        </w:rPr>
        <w:t>）</w:t>
      </w:r>
      <w:r w:rsidRPr="008D4B4B">
        <w:rPr>
          <w:rFonts w:ascii="Times New Roman" w:eastAsia="宋体" w:hAnsi="Times New Roman" w:cs="Times New Roman" w:hint="eastAsia"/>
        </w:rPr>
        <w:t>；</w:t>
      </w:r>
    </w:p>
    <w:p w14:paraId="7282C5D2" w14:textId="77777777" w:rsidR="00783A92" w:rsidRPr="008D4B4B" w:rsidRDefault="00783A92" w:rsidP="00832562">
      <w:pPr>
        <w:pStyle w:val="ListParagraph"/>
        <w:numPr>
          <w:ilvl w:val="2"/>
          <w:numId w:val="19"/>
        </w:numPr>
        <w:tabs>
          <w:tab w:val="left" w:pos="220"/>
        </w:tabs>
        <w:ind w:left="1260" w:hanging="270"/>
        <w:jc w:val="both"/>
        <w:rPr>
          <w:rFonts w:ascii="Times New Roman" w:eastAsia="宋体" w:hAnsi="Times New Roman" w:cs="Times New Roman"/>
        </w:rPr>
      </w:pPr>
      <w:r w:rsidRPr="008D4B4B">
        <w:rPr>
          <w:rFonts w:ascii="Times New Roman" w:eastAsia="宋体" w:hAnsi="Times New Roman" w:cs="Times New Roman" w:hint="eastAsia"/>
        </w:rPr>
        <w:lastRenderedPageBreak/>
        <w:t>一个或多个关重事件标志位被置位；</w:t>
      </w:r>
    </w:p>
    <w:p w14:paraId="1DEC01DA" w14:textId="77777777" w:rsidR="00783A92" w:rsidRPr="008D4B4B" w:rsidRDefault="00783A92" w:rsidP="00902D3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只要有一个或多个关重事件标志位被置位，系统就不能更改正在使用的消息证书，除非该消息证书已过期；</w:t>
      </w:r>
    </w:p>
    <w:p w14:paraId="020FC5B7" w14:textId="3302623F" w:rsidR="00783A92" w:rsidRPr="008D4B4B" w:rsidRDefault="00783A92" w:rsidP="00902D35">
      <w:pPr>
        <w:pStyle w:val="ListParagraph"/>
        <w:numPr>
          <w:ilvl w:val="0"/>
          <w:numId w:val="6"/>
        </w:numPr>
        <w:tabs>
          <w:tab w:val="left" w:pos="360"/>
        </w:tabs>
        <w:jc w:val="both"/>
        <w:rPr>
          <w:rFonts w:ascii="Times New Roman" w:eastAsia="宋体" w:hAnsi="Times New Roman" w:cs="Times New Roman"/>
        </w:rPr>
      </w:pPr>
      <w:r w:rsidRPr="008D4B4B">
        <w:rPr>
          <w:rFonts w:ascii="Times New Roman" w:eastAsia="宋体" w:hAnsi="Times New Roman" w:cs="Times New Roman" w:hint="eastAsia"/>
        </w:rPr>
        <w:t>系统当前所处位置距离上一次证书改变时所处的位置小于</w:t>
      </w:r>
      <w:r w:rsidRPr="008D4B4B">
        <w:rPr>
          <w:rFonts w:ascii="Times New Roman" w:eastAsia="宋体" w:hAnsi="Times New Roman" w:cs="Times New Roman"/>
          <w:i/>
        </w:rPr>
        <w:t>vCertChangeDistance</w:t>
      </w:r>
      <w:r w:rsidRPr="008D4B4B">
        <w:rPr>
          <w:rFonts w:ascii="Times New Roman" w:eastAsia="宋体" w:hAnsi="Times New Roman" w:cs="Times New Roman"/>
          <w:b/>
        </w:rPr>
        <w:t xml:space="preserve"> </w:t>
      </w:r>
      <w:r w:rsidRPr="008D4B4B">
        <w:rPr>
          <w:rFonts w:ascii="Times New Roman" w:eastAsia="宋体" w:hAnsi="Times New Roman" w:cs="Times New Roman" w:hint="eastAsia"/>
        </w:rPr>
        <w:t>时，不能更改正在使用的消息证书，除非该消息证书已过期，或上一次证书改变后系统进行了关机重启操作；</w:t>
      </w:r>
    </w:p>
    <w:p w14:paraId="441D4C20" w14:textId="4D698FC4" w:rsidR="001471C5" w:rsidRPr="008D4B4B" w:rsidRDefault="001471C5" w:rsidP="00291968">
      <w:pPr>
        <w:ind w:firstLine="360"/>
        <w:jc w:val="both"/>
        <w:rPr>
          <w:rFonts w:ascii="Times New Roman" w:eastAsia="宋体" w:hAnsi="Times New Roman" w:cs="Times New Roman"/>
        </w:rPr>
      </w:pPr>
      <w:r w:rsidRPr="00215E80">
        <w:rPr>
          <w:rFonts w:ascii="Times New Roman" w:eastAsia="宋体" w:hAnsi="Times New Roman" w:cs="Times New Roman" w:hint="eastAsia"/>
        </w:rPr>
        <w:t>注：当安全证书有变化时，</w:t>
      </w:r>
      <w:r w:rsidRPr="00215E80">
        <w:rPr>
          <w:rFonts w:ascii="Times New Roman" w:eastAsia="宋体" w:hAnsi="Times New Roman" w:cs="Times New Roman"/>
        </w:rPr>
        <w:t xml:space="preserve">DE_MsgCount, </w:t>
      </w:r>
      <w:r w:rsidR="00592DBC" w:rsidRPr="00215E80">
        <w:rPr>
          <w:rFonts w:ascii="Times New Roman" w:eastAsia="宋体" w:hAnsi="Times New Roman" w:cs="Times New Roman"/>
        </w:rPr>
        <w:t>id</w:t>
      </w:r>
      <w:r w:rsidRPr="00215E80">
        <w:rPr>
          <w:rFonts w:ascii="Times New Roman" w:eastAsia="宋体" w:hAnsi="Times New Roman" w:cs="Times New Roman"/>
        </w:rPr>
        <w:t xml:space="preserve">, </w:t>
      </w:r>
      <w:r w:rsidRPr="00215E80">
        <w:rPr>
          <w:rFonts w:ascii="Times New Roman" w:eastAsia="宋体" w:hAnsi="Times New Roman" w:cs="Times New Roman" w:hint="eastAsia"/>
        </w:rPr>
        <w:t>无线子系统</w:t>
      </w:r>
      <w:r w:rsidRPr="00215E80">
        <w:rPr>
          <w:rFonts w:ascii="Times New Roman" w:eastAsia="宋体" w:hAnsi="Times New Roman" w:cs="Times New Roman"/>
        </w:rPr>
        <w:t xml:space="preserve">MAC </w:t>
      </w:r>
      <w:r w:rsidRPr="00215E80">
        <w:rPr>
          <w:rFonts w:ascii="Times New Roman" w:eastAsia="宋体" w:hAnsi="Times New Roman" w:cs="Times New Roman" w:hint="eastAsia"/>
        </w:rPr>
        <w:t>地址和</w:t>
      </w:r>
      <w:r w:rsidRPr="00215E80">
        <w:rPr>
          <w:rFonts w:ascii="Times New Roman" w:eastAsia="宋体" w:hAnsi="Times New Roman" w:cs="Times New Roman"/>
        </w:rPr>
        <w:t>SPS</w:t>
      </w:r>
      <w:r w:rsidRPr="00215E80">
        <w:rPr>
          <w:rFonts w:ascii="Times New Roman" w:eastAsia="宋体" w:hAnsi="Times New Roman" w:cs="Times New Roman" w:hint="eastAsia"/>
        </w:rPr>
        <w:t>均被随机初始化，</w:t>
      </w:r>
      <w:r w:rsidRPr="00215E80">
        <w:rPr>
          <w:rFonts w:ascii="Times New Roman" w:eastAsia="宋体" w:hAnsi="Times New Roman" w:cs="Times New Roman"/>
        </w:rPr>
        <w:t xml:space="preserve">DE_MsgCount, </w:t>
      </w:r>
      <w:r w:rsidR="00592DBC" w:rsidRPr="00215E80">
        <w:rPr>
          <w:rFonts w:ascii="Times New Roman" w:eastAsia="宋体" w:hAnsi="Times New Roman" w:cs="Times New Roman"/>
        </w:rPr>
        <w:t>id</w:t>
      </w:r>
      <w:r w:rsidRPr="00215E80">
        <w:rPr>
          <w:rFonts w:ascii="Times New Roman" w:eastAsia="宋体" w:hAnsi="Times New Roman" w:cs="Times New Roman" w:hint="eastAsia"/>
        </w:rPr>
        <w:t>的随机化参见</w:t>
      </w:r>
      <w:r w:rsidRPr="00215E80">
        <w:rPr>
          <w:rFonts w:ascii="Times New Roman" w:eastAsia="宋体" w:hAnsi="Times New Roman" w:cs="Times New Roman"/>
        </w:rPr>
        <w:fldChar w:fldCharType="begin"/>
      </w:r>
      <w:r w:rsidRPr="00215E80">
        <w:rPr>
          <w:rFonts w:ascii="Times New Roman" w:eastAsia="宋体" w:hAnsi="Times New Roman" w:cs="Times New Roman"/>
        </w:rPr>
        <w:instrText xml:space="preserve"> REF _Ref2785032 \r \h </w:instrText>
      </w:r>
      <w:r w:rsidR="00194E1B" w:rsidRPr="00215E80">
        <w:rPr>
          <w:rFonts w:ascii="Times New Roman" w:eastAsia="宋体" w:hAnsi="Times New Roman" w:cs="Times New Roman"/>
        </w:rPr>
        <w:instrText xml:space="preserve"> \* MERGEFORMAT </w:instrText>
      </w:r>
      <w:r w:rsidRPr="00215E80">
        <w:rPr>
          <w:rFonts w:ascii="Times New Roman" w:eastAsia="宋体" w:hAnsi="Times New Roman" w:cs="Times New Roman"/>
        </w:rPr>
      </w:r>
      <w:r w:rsidRPr="00215E80">
        <w:rPr>
          <w:rFonts w:ascii="Times New Roman" w:eastAsia="宋体" w:hAnsi="Times New Roman" w:cs="Times New Roman"/>
        </w:rPr>
        <w:fldChar w:fldCharType="separate"/>
      </w:r>
      <w:r w:rsidR="000A3D2E" w:rsidRPr="00215E80">
        <w:rPr>
          <w:rFonts w:ascii="Times New Roman" w:eastAsia="宋体" w:hAnsi="Times New Roman" w:cs="Times New Roman"/>
        </w:rPr>
        <w:t>6.2.3.5.1</w:t>
      </w:r>
      <w:r w:rsidRPr="00215E80">
        <w:rPr>
          <w:rFonts w:ascii="Times New Roman" w:eastAsia="宋体" w:hAnsi="Times New Roman" w:cs="Times New Roman"/>
        </w:rPr>
        <w:fldChar w:fldCharType="end"/>
      </w:r>
      <w:r w:rsidRPr="00215E80">
        <w:rPr>
          <w:rFonts w:ascii="Times New Roman" w:eastAsia="宋体" w:hAnsi="Times New Roman" w:cs="Times New Roman" w:hint="eastAsia"/>
        </w:rPr>
        <w:t>和</w:t>
      </w:r>
      <w:r w:rsidR="00D84F95" w:rsidRPr="00215E80">
        <w:rPr>
          <w:rFonts w:ascii="Times New Roman" w:eastAsia="宋体" w:hAnsi="Times New Roman" w:cs="Times New Roman"/>
        </w:rPr>
        <w:t>6.2.3.5.2</w:t>
      </w:r>
      <w:r w:rsidRPr="00215E80">
        <w:rPr>
          <w:rFonts w:ascii="Times New Roman" w:eastAsia="宋体" w:hAnsi="Times New Roman" w:cs="Times New Roman" w:hint="eastAsia"/>
        </w:rPr>
        <w:t>。</w:t>
      </w:r>
    </w:p>
    <w:p w14:paraId="4A61CBE1" w14:textId="4E2A3D9A" w:rsidR="002B4A5C" w:rsidRPr="008D4B4B" w:rsidRDefault="002B4A5C" w:rsidP="000D2F5B">
      <w:pPr>
        <w:pStyle w:val="Heading4"/>
        <w:spacing w:before="60" w:after="60"/>
        <w:jc w:val="both"/>
        <w:rPr>
          <w:rFonts w:ascii="Times New Roman" w:eastAsia="宋体" w:hAnsi="Times New Roman" w:cs="Times New Roman"/>
        </w:rPr>
      </w:pPr>
      <w:r w:rsidRPr="008D4B4B">
        <w:rPr>
          <w:rFonts w:ascii="Times New Roman" w:eastAsia="宋体" w:hAnsi="Times New Roman" w:cs="Times New Roman" w:hint="eastAsia"/>
        </w:rPr>
        <w:t>消息验签</w:t>
      </w:r>
    </w:p>
    <w:p w14:paraId="74E3E074" w14:textId="147D9BAF" w:rsidR="00783A92" w:rsidRDefault="00592DBC" w:rsidP="00592DBC">
      <w:pPr>
        <w:tabs>
          <w:tab w:val="left" w:pos="360"/>
        </w:tabs>
        <w:jc w:val="both"/>
        <w:rPr>
          <w:ins w:id="2059" w:author="Shuping Chen" w:date="2019-08-25T10:13:00Z"/>
          <w:rFonts w:ascii="Times New Roman" w:eastAsia="宋体" w:hAnsi="Times New Roman" w:cs="Times New Roman"/>
        </w:rPr>
      </w:pPr>
      <w:del w:id="2060" w:author="Shuping Chen" w:date="2019-08-25T10:12:00Z">
        <w:r w:rsidRPr="008D4B4B" w:rsidDel="008F7195">
          <w:rPr>
            <w:rFonts w:ascii="Times New Roman" w:eastAsia="宋体" w:hAnsi="Times New Roman" w:cs="Times New Roman"/>
          </w:rPr>
          <w:tab/>
        </w:r>
      </w:del>
      <w:ins w:id="2061" w:author="Shuping Chen" w:date="2019-08-25T10:12:00Z">
        <w:r w:rsidR="008F7195" w:rsidRPr="008F7195">
          <w:rPr>
            <w:rFonts w:ascii="Times New Roman" w:eastAsia="宋体" w:hAnsi="Times New Roman" w:cs="Times New Roman" w:hint="eastAsia"/>
          </w:rPr>
          <w:t>接收者缓存最近接收到的证书，并且能够识别对应于接收摘要的证书。</w:t>
        </w:r>
        <w:r w:rsidR="008F7195">
          <w:rPr>
            <w:rFonts w:ascii="Times New Roman" w:eastAsia="宋体" w:hAnsi="Times New Roman" w:cs="Times New Roman" w:hint="eastAsia"/>
          </w:rPr>
          <w:t>接收者</w:t>
        </w:r>
      </w:ins>
      <w:del w:id="2062" w:author="Shuping Chen" w:date="2019-08-25T10:12:00Z">
        <w:r w:rsidR="00783A92" w:rsidRPr="008D4B4B" w:rsidDel="008F7195">
          <w:rPr>
            <w:rFonts w:ascii="Times New Roman" w:eastAsia="宋体" w:hAnsi="Times New Roman" w:cs="Times New Roman" w:hint="eastAsia"/>
          </w:rPr>
          <w:delText>系统</w:delText>
        </w:r>
      </w:del>
      <w:r w:rsidR="00783A92" w:rsidRPr="008D4B4B">
        <w:rPr>
          <w:rFonts w:ascii="Times New Roman" w:eastAsia="宋体" w:hAnsi="Times New Roman" w:cs="Times New Roman" w:hint="eastAsia"/>
        </w:rPr>
        <w:t>利用接收到的</w:t>
      </w:r>
      <w:r w:rsidR="00783A92" w:rsidRPr="008D4B4B">
        <w:rPr>
          <w:rFonts w:ascii="Times New Roman" w:eastAsia="宋体" w:hAnsi="Times New Roman" w:cs="Times New Roman"/>
        </w:rPr>
        <w:t>BSM</w:t>
      </w:r>
      <w:r w:rsidR="00783A92" w:rsidRPr="008D4B4B">
        <w:rPr>
          <w:rFonts w:ascii="Times New Roman" w:eastAsia="宋体" w:hAnsi="Times New Roman" w:cs="Times New Roman" w:hint="eastAsia"/>
        </w:rPr>
        <w:t>消息的签名和附加的消息证书对该</w:t>
      </w:r>
      <w:r w:rsidR="00783A92" w:rsidRPr="008D4B4B">
        <w:rPr>
          <w:rFonts w:ascii="Times New Roman" w:eastAsia="宋体" w:hAnsi="Times New Roman" w:cs="Times New Roman"/>
        </w:rPr>
        <w:t>BSM</w:t>
      </w:r>
      <w:r w:rsidR="00783A92" w:rsidRPr="008D4B4B">
        <w:rPr>
          <w:rFonts w:ascii="Times New Roman" w:eastAsia="宋体" w:hAnsi="Times New Roman" w:cs="Times New Roman" w:hint="eastAsia"/>
        </w:rPr>
        <w:t>消息进行验签。若该</w:t>
      </w:r>
      <w:r w:rsidR="00783A92" w:rsidRPr="008D4B4B">
        <w:rPr>
          <w:rFonts w:ascii="Times New Roman" w:eastAsia="宋体" w:hAnsi="Times New Roman" w:cs="Times New Roman"/>
        </w:rPr>
        <w:t>BSM</w:t>
      </w:r>
      <w:r w:rsidR="00783A92" w:rsidRPr="008D4B4B">
        <w:rPr>
          <w:rFonts w:ascii="Times New Roman" w:eastAsia="宋体" w:hAnsi="Times New Roman" w:cs="Times New Roman" w:hint="eastAsia"/>
        </w:rPr>
        <w:t>消息附加的是证书摘要，而非完整的消息证书，系统判断是否收到过来自同一个发送方的对应该证书摘要的消息证书，若找到对应的消息证书，则用该消息证书对当前收到的</w:t>
      </w:r>
      <w:r w:rsidR="00783A92" w:rsidRPr="008D4B4B">
        <w:rPr>
          <w:rFonts w:ascii="Times New Roman" w:eastAsia="宋体" w:hAnsi="Times New Roman" w:cs="Times New Roman"/>
        </w:rPr>
        <w:t>BSM</w:t>
      </w:r>
      <w:r w:rsidR="00783A92" w:rsidRPr="008D4B4B">
        <w:rPr>
          <w:rFonts w:ascii="Times New Roman" w:eastAsia="宋体" w:hAnsi="Times New Roman" w:cs="Times New Roman" w:hint="eastAsia"/>
        </w:rPr>
        <w:t>消息进行验签。</w:t>
      </w:r>
    </w:p>
    <w:p w14:paraId="31CA4BF0" w14:textId="41F8BCBB" w:rsidR="008F7195" w:rsidRPr="008D4B4B" w:rsidRDefault="008F7195">
      <w:pPr>
        <w:autoSpaceDE w:val="0"/>
        <w:autoSpaceDN w:val="0"/>
        <w:adjustRightInd w:val="0"/>
        <w:ind w:firstLine="450"/>
        <w:jc w:val="both"/>
        <w:rPr>
          <w:rFonts w:ascii="Times New Roman" w:eastAsia="宋体" w:hAnsi="Times New Roman" w:cs="Times New Roman"/>
        </w:rPr>
        <w:pPrChange w:id="2063" w:author="Shuping Chen" w:date="2019-08-25T10:14:00Z">
          <w:pPr>
            <w:tabs>
              <w:tab w:val="left" w:pos="360"/>
            </w:tabs>
            <w:jc w:val="both"/>
          </w:pPr>
        </w:pPrChange>
      </w:pPr>
      <w:ins w:id="2064" w:author="Shuping Chen" w:date="2019-08-25T10:13:00Z">
        <w:r w:rsidRPr="008D4B4B">
          <w:rPr>
            <w:rFonts w:ascii="Times New Roman" w:eastAsia="宋体" w:hAnsi="Times New Roman" w:cs="Times New Roman" w:hint="eastAsia"/>
          </w:rPr>
          <w:t>接收方可以验证每条消息或采用按需验证</w:t>
        </w:r>
        <w:r w:rsidRPr="008D4B4B">
          <w:rPr>
            <w:rFonts w:ascii="Times New Roman" w:eastAsia="宋体" w:hAnsi="Times New Roman" w:cs="Times New Roman"/>
          </w:rPr>
          <w:t xml:space="preserve">(VOD) </w:t>
        </w:r>
        <w:r w:rsidRPr="008D4B4B">
          <w:rPr>
            <w:rFonts w:ascii="Times New Roman" w:eastAsia="宋体" w:hAnsi="Times New Roman" w:cs="Times New Roman" w:hint="eastAsia"/>
          </w:rPr>
          <w:t>的办法仅验证</w:t>
        </w:r>
        <w:r w:rsidRPr="008D4B4B">
          <w:rPr>
            <w:rFonts w:ascii="Times New Roman" w:eastAsia="宋体" w:hAnsi="Times New Roman" w:cs="Times New Roman"/>
          </w:rPr>
          <w:t>BSM</w:t>
        </w:r>
        <w:r w:rsidRPr="008D4B4B">
          <w:rPr>
            <w:rFonts w:ascii="Times New Roman" w:eastAsia="宋体" w:hAnsi="Times New Roman" w:cs="Times New Roman" w:hint="eastAsia"/>
          </w:rPr>
          <w:t>的一个子集。例如，接收方可能只验证包含将触发警报信息的</w:t>
        </w:r>
        <w:r w:rsidRPr="008D4B4B">
          <w:rPr>
            <w:rFonts w:ascii="Times New Roman" w:eastAsia="宋体" w:hAnsi="Times New Roman" w:cs="Times New Roman"/>
          </w:rPr>
          <w:t>BSM</w:t>
        </w:r>
        <w:r w:rsidRPr="008D4B4B">
          <w:rPr>
            <w:rFonts w:ascii="Times New Roman" w:eastAsia="宋体" w:hAnsi="Times New Roman" w:cs="Times New Roman" w:hint="eastAsia"/>
          </w:rPr>
          <w:t>。</w:t>
        </w:r>
      </w:ins>
    </w:p>
    <w:p w14:paraId="3B03239D" w14:textId="54E943FB" w:rsidR="002B4A5C" w:rsidRPr="008D4B4B" w:rsidRDefault="002B4A5C" w:rsidP="000D2F5B">
      <w:pPr>
        <w:pStyle w:val="Heading4"/>
        <w:spacing w:before="60" w:after="60"/>
        <w:jc w:val="both"/>
        <w:rPr>
          <w:rFonts w:ascii="Times New Roman" w:eastAsia="宋体" w:hAnsi="Times New Roman" w:cs="Times New Roman"/>
        </w:rPr>
      </w:pPr>
      <w:r w:rsidRPr="008D4B4B">
        <w:rPr>
          <w:rFonts w:ascii="Times New Roman" w:eastAsia="宋体" w:hAnsi="Times New Roman" w:cs="Times New Roman" w:hint="eastAsia"/>
        </w:rPr>
        <w:t>证书失效</w:t>
      </w:r>
    </w:p>
    <w:p w14:paraId="08B520D7" w14:textId="45990F7A" w:rsidR="00D01583" w:rsidRPr="008D4B4B" w:rsidRDefault="00592DBC" w:rsidP="00592DBC">
      <w:pPr>
        <w:tabs>
          <w:tab w:val="left" w:pos="360"/>
        </w:tabs>
        <w:rPr>
          <w:rFonts w:ascii="Times New Roman" w:eastAsia="宋体" w:hAnsi="Times New Roman" w:cs="Times New Roman"/>
        </w:rPr>
      </w:pPr>
      <w:r w:rsidRPr="008D4B4B">
        <w:rPr>
          <w:rFonts w:ascii="Times New Roman" w:eastAsia="宋体" w:hAnsi="Times New Roman" w:cs="Times New Roman"/>
        </w:rPr>
        <w:tab/>
      </w:r>
      <w:r w:rsidR="00D01583" w:rsidRPr="008D4B4B">
        <w:rPr>
          <w:rFonts w:ascii="Times New Roman" w:eastAsia="宋体" w:hAnsi="Times New Roman" w:cs="Times New Roman" w:hint="eastAsia"/>
        </w:rPr>
        <w:t>若某个消息证书存在于系统收到和验证过的证书</w:t>
      </w:r>
      <w:r w:rsidR="003526FF" w:rsidRPr="008D4B4B">
        <w:rPr>
          <w:rFonts w:ascii="Times New Roman" w:eastAsia="宋体" w:hAnsi="Times New Roman" w:cs="Times New Roman" w:hint="eastAsia"/>
        </w:rPr>
        <w:t>吊</w:t>
      </w:r>
      <w:r w:rsidR="00D01583" w:rsidRPr="008D4B4B">
        <w:rPr>
          <w:rFonts w:ascii="Times New Roman" w:eastAsia="宋体" w:hAnsi="Times New Roman" w:cs="Times New Roman" w:hint="eastAsia"/>
        </w:rPr>
        <w:t>销列表中，则系统不能通过该消息证书</w:t>
      </w:r>
      <w:r w:rsidR="003526FF" w:rsidRPr="008D4B4B">
        <w:rPr>
          <w:rFonts w:ascii="Times New Roman" w:eastAsia="宋体" w:hAnsi="Times New Roman" w:cs="Times New Roman" w:hint="eastAsia"/>
        </w:rPr>
        <w:t>对消息进行签名和</w:t>
      </w:r>
      <w:r w:rsidR="00D01583" w:rsidRPr="008D4B4B">
        <w:rPr>
          <w:rFonts w:ascii="Times New Roman" w:eastAsia="宋体" w:hAnsi="Times New Roman" w:cs="Times New Roman" w:hint="eastAsia"/>
        </w:rPr>
        <w:t>发送消息。</w:t>
      </w:r>
    </w:p>
    <w:p w14:paraId="5521AE38" w14:textId="735A04C0" w:rsidR="00E70746" w:rsidRDefault="00E70746" w:rsidP="00460C0D">
      <w:pPr>
        <w:pStyle w:val="Heading1"/>
        <w:jc w:val="both"/>
        <w:rPr>
          <w:ins w:id="2065" w:author="Shuping Chen" w:date="2019-09-23T09:58:00Z"/>
          <w:rFonts w:ascii="Times New Roman" w:eastAsia="宋体" w:hAnsi="Times New Roman" w:cs="Times New Roman"/>
        </w:rPr>
      </w:pPr>
      <w:bookmarkStart w:id="2066" w:name="_Toc12320074"/>
      <w:bookmarkStart w:id="2067" w:name="_Toc12320046"/>
      <w:bookmarkStart w:id="2068" w:name="_Toc12320047"/>
      <w:bookmarkStart w:id="2069" w:name="_Toc12320048"/>
      <w:bookmarkStart w:id="2070" w:name="_Toc12320049"/>
      <w:bookmarkStart w:id="2071" w:name="_Toc12320050"/>
      <w:bookmarkStart w:id="2072" w:name="_Toc12320051"/>
      <w:bookmarkStart w:id="2073" w:name="_Toc12320052"/>
      <w:bookmarkStart w:id="2074" w:name="_Toc12320053"/>
      <w:bookmarkStart w:id="2075" w:name="_Toc12320054"/>
      <w:bookmarkStart w:id="2076" w:name="_Toc12320055"/>
      <w:bookmarkStart w:id="2077" w:name="_Toc12320056"/>
      <w:bookmarkStart w:id="2078" w:name="_Toc12320057"/>
      <w:bookmarkStart w:id="2079" w:name="_Toc12320058"/>
      <w:bookmarkStart w:id="2080" w:name="_Toc12320059"/>
      <w:bookmarkStart w:id="2081" w:name="_Toc12320060"/>
      <w:bookmarkStart w:id="2082" w:name="_Toc12320061"/>
      <w:bookmarkStart w:id="2083" w:name="_Toc12320062"/>
      <w:bookmarkStart w:id="2084" w:name="_Toc12320063"/>
      <w:bookmarkStart w:id="2085" w:name="_Toc12320064"/>
      <w:bookmarkStart w:id="2086" w:name="_Toc12320065"/>
      <w:bookmarkStart w:id="2087" w:name="_Toc12320066"/>
      <w:bookmarkStart w:id="2088" w:name="_Toc12320067"/>
      <w:bookmarkStart w:id="2089" w:name="_Toc12320068"/>
      <w:bookmarkStart w:id="2090" w:name="_Toc12320069"/>
      <w:bookmarkStart w:id="2091" w:name="_Toc12320070"/>
      <w:bookmarkStart w:id="2092" w:name="_Toc12320071"/>
      <w:bookmarkStart w:id="2093" w:name="_Toc12320072"/>
      <w:bookmarkStart w:id="2094" w:name="_Toc12320073"/>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r w:rsidRPr="008D4B4B">
        <w:rPr>
          <w:rFonts w:ascii="Times New Roman" w:eastAsia="宋体" w:hAnsi="Times New Roman" w:cs="Times New Roman"/>
        </w:rPr>
        <w:t>SPAT</w:t>
      </w:r>
      <w:del w:id="2095" w:author="Shuping Chen" w:date="2019-10-15T16:14:00Z">
        <w:r w:rsidRPr="008D4B4B" w:rsidDel="00D00D5E">
          <w:rPr>
            <w:rFonts w:ascii="Times New Roman" w:eastAsia="宋体" w:hAnsi="Times New Roman" w:cs="Times New Roman"/>
          </w:rPr>
          <w:delText>/MAP</w:delText>
        </w:r>
      </w:del>
      <w:r w:rsidRPr="008D4B4B">
        <w:rPr>
          <w:rFonts w:ascii="Times New Roman" w:eastAsia="宋体" w:hAnsi="Times New Roman" w:cs="Times New Roman" w:hint="eastAsia"/>
        </w:rPr>
        <w:t>消息</w:t>
      </w:r>
      <w:bookmarkEnd w:id="2066"/>
    </w:p>
    <w:p w14:paraId="2F17B925" w14:textId="77777777" w:rsidR="00814F00" w:rsidRDefault="00814F00" w:rsidP="00814F00">
      <w:pPr>
        <w:pStyle w:val="Heading3"/>
        <w:spacing w:before="120" w:after="120" w:line="240" w:lineRule="auto"/>
        <w:rPr>
          <w:ins w:id="2096" w:author="Shuping Chen" w:date="2019-09-23T09:58:00Z"/>
          <w:rFonts w:ascii="Times New Roman" w:eastAsia="宋体" w:hAnsi="Times New Roman" w:cs="Times New Roman"/>
        </w:rPr>
      </w:pPr>
      <w:ins w:id="2097" w:author="Shuping Chen" w:date="2019-09-23T09:58:00Z">
        <w:r w:rsidRPr="008D4B4B">
          <w:rPr>
            <w:rFonts w:ascii="Times New Roman" w:eastAsia="宋体" w:hAnsi="Times New Roman" w:cs="Times New Roman" w:hint="eastAsia"/>
          </w:rPr>
          <w:t>标准技术要求</w:t>
        </w:r>
      </w:ins>
    </w:p>
    <w:p w14:paraId="2E86BE83" w14:textId="75BEE432" w:rsidR="00814F00" w:rsidRDefault="00814F00" w:rsidP="00814F00">
      <w:pPr>
        <w:pStyle w:val="Heading4"/>
        <w:rPr>
          <w:ins w:id="2098" w:author="Shuping Chen" w:date="2019-09-23T10:04:00Z"/>
        </w:rPr>
      </w:pPr>
      <w:ins w:id="2099" w:author="Shuping Chen" w:date="2019-09-23T09:58:00Z">
        <w:r>
          <w:rPr>
            <w:rFonts w:hint="eastAsia"/>
          </w:rPr>
          <w:t>概述</w:t>
        </w:r>
      </w:ins>
      <w:ins w:id="2100" w:author="Shuping Chen" w:date="2019-10-15T15:55:00Z">
        <w:r w:rsidR="00AA7EDC">
          <w:rPr>
            <w:rFonts w:hint="eastAsia"/>
          </w:rPr>
          <w:t>（高通）</w:t>
        </w:r>
      </w:ins>
    </w:p>
    <w:p w14:paraId="0FCE09BA" w14:textId="7BCA9054" w:rsidR="00814F00" w:rsidRDefault="00814F00" w:rsidP="00814F00">
      <w:pPr>
        <w:pStyle w:val="Heading4"/>
        <w:rPr>
          <w:ins w:id="2101" w:author="Shuping Chen" w:date="2019-09-23T10:07:00Z"/>
        </w:rPr>
      </w:pPr>
      <w:ins w:id="2102" w:author="Shuping Chen" w:date="2019-09-23T09:58:00Z">
        <w:r w:rsidRPr="00E71A7D">
          <w:rPr>
            <w:rFonts w:hint="eastAsia"/>
          </w:rPr>
          <w:t>接入层</w:t>
        </w:r>
        <w:r w:rsidRPr="00E71A7D">
          <w:t xml:space="preserve">/PC5 </w:t>
        </w:r>
      </w:ins>
      <w:ins w:id="2103" w:author="Shuping Chen" w:date="2019-10-14T10:33:00Z">
        <w:r w:rsidR="002E46A0">
          <w:rPr>
            <w:rFonts w:hint="eastAsia"/>
          </w:rPr>
          <w:t>（</w:t>
        </w:r>
      </w:ins>
      <w:ins w:id="2104" w:author="Shuping Chen" w:date="2019-10-14T10:34:00Z">
        <w:r w:rsidR="002E46A0">
          <w:rPr>
            <w:rFonts w:hint="eastAsia"/>
          </w:rPr>
          <w:t>高通</w:t>
        </w:r>
      </w:ins>
      <w:ins w:id="2105" w:author="Shuping Chen" w:date="2019-10-14T10:33:00Z">
        <w:r w:rsidR="002E46A0">
          <w:rPr>
            <w:rFonts w:hint="eastAsia"/>
          </w:rPr>
          <w:t>）</w:t>
        </w:r>
      </w:ins>
    </w:p>
    <w:p w14:paraId="1A9A315C" w14:textId="69DB92F5" w:rsidR="00814F00" w:rsidRPr="00E71A7D" w:rsidRDefault="00814F00" w:rsidP="00814F00">
      <w:pPr>
        <w:pStyle w:val="Heading4"/>
        <w:rPr>
          <w:ins w:id="2106" w:author="Shuping Chen" w:date="2019-09-23T09:58:00Z"/>
        </w:rPr>
      </w:pPr>
      <w:ins w:id="2107" w:author="Shuping Chen" w:date="2019-09-23T09:58:00Z">
        <w:r w:rsidRPr="00E71A7D">
          <w:rPr>
            <w:rFonts w:hint="eastAsia"/>
          </w:rPr>
          <w:t>网络层</w:t>
        </w:r>
        <w:r w:rsidRPr="00E71A7D">
          <w:t xml:space="preserve"> </w:t>
        </w:r>
      </w:ins>
      <w:ins w:id="2108" w:author="Shuping Chen" w:date="2019-10-14T10:34:00Z">
        <w:r w:rsidR="002E46A0">
          <w:rPr>
            <w:rFonts w:hint="eastAsia"/>
          </w:rPr>
          <w:t>（大唐）</w:t>
        </w:r>
      </w:ins>
    </w:p>
    <w:p w14:paraId="72089851" w14:textId="52C23AB2" w:rsidR="00814F00" w:rsidRPr="00E71A7D" w:rsidRDefault="00814F00" w:rsidP="00814F00">
      <w:pPr>
        <w:pStyle w:val="Heading4"/>
        <w:rPr>
          <w:ins w:id="2109" w:author="Shuping Chen" w:date="2019-09-23T09:58:00Z"/>
        </w:rPr>
      </w:pPr>
      <w:ins w:id="2110" w:author="Shuping Chen" w:date="2019-09-23T09:58:00Z">
        <w:r w:rsidRPr="00E71A7D">
          <w:rPr>
            <w:rFonts w:hint="eastAsia"/>
          </w:rPr>
          <w:t>应用层</w:t>
        </w:r>
        <w:r w:rsidRPr="00E71A7D">
          <w:t xml:space="preserve"> </w:t>
        </w:r>
      </w:ins>
      <w:ins w:id="2111" w:author="Shuping Chen" w:date="2019-10-14T10:23:00Z">
        <w:r w:rsidR="00E765F5">
          <w:rPr>
            <w:rFonts w:hint="eastAsia"/>
          </w:rPr>
          <w:t>（星云互联）</w:t>
        </w:r>
      </w:ins>
    </w:p>
    <w:p w14:paraId="5F7538FA" w14:textId="03EBBAE5" w:rsidR="00814F00" w:rsidRDefault="002E46A0" w:rsidP="00814F00">
      <w:pPr>
        <w:pStyle w:val="Heading3"/>
        <w:spacing w:before="120" w:after="120" w:line="240" w:lineRule="auto"/>
        <w:rPr>
          <w:ins w:id="2112" w:author="Shuping Chen" w:date="2019-09-23T09:59:00Z"/>
          <w:rFonts w:ascii="Times New Roman" w:eastAsia="宋体" w:hAnsi="Times New Roman" w:cs="Times New Roman"/>
        </w:rPr>
      </w:pPr>
      <w:ins w:id="2113" w:author="Shuping Chen" w:date="2019-10-14T10:36:00Z">
        <w:r>
          <w:rPr>
            <w:rFonts w:ascii="Times New Roman" w:eastAsia="宋体" w:hAnsi="Times New Roman" w:cs="Times New Roman" w:hint="eastAsia"/>
          </w:rPr>
          <w:t>[</w:t>
        </w:r>
      </w:ins>
      <w:ins w:id="2114" w:author="Shuping Chen" w:date="2019-09-23T09:59:00Z">
        <w:r w:rsidR="00814F00" w:rsidRPr="008D4B4B">
          <w:rPr>
            <w:rFonts w:ascii="Times New Roman" w:eastAsia="宋体" w:hAnsi="Times New Roman" w:cs="Times New Roman" w:hint="eastAsia"/>
          </w:rPr>
          <w:t>定位和定时要求</w:t>
        </w:r>
      </w:ins>
      <w:ins w:id="2115" w:author="Shuping Chen" w:date="2019-10-14T10:36:00Z">
        <w:r>
          <w:rPr>
            <w:rFonts w:ascii="Times New Roman" w:eastAsia="宋体" w:hAnsi="Times New Roman" w:cs="Times New Roman" w:hint="eastAsia"/>
          </w:rPr>
          <w:t>]</w:t>
        </w:r>
      </w:ins>
    </w:p>
    <w:p w14:paraId="61FEA2B6" w14:textId="09724DC6" w:rsidR="00814F00" w:rsidRPr="008D4B4B" w:rsidRDefault="00814F00" w:rsidP="00814F00">
      <w:pPr>
        <w:pStyle w:val="Heading3"/>
        <w:spacing w:before="120" w:after="120" w:line="240" w:lineRule="auto"/>
        <w:rPr>
          <w:ins w:id="2116" w:author="Shuping Chen" w:date="2019-09-23T09:59:00Z"/>
          <w:rFonts w:ascii="Times New Roman" w:eastAsia="宋体" w:hAnsi="Times New Roman" w:cs="Times New Roman"/>
        </w:rPr>
      </w:pPr>
      <w:ins w:id="2117" w:author="Shuping Chen" w:date="2019-09-23T10:00:00Z">
        <w:r>
          <w:rPr>
            <w:rFonts w:ascii="Times New Roman" w:eastAsia="宋体" w:hAnsi="Times New Roman" w:cs="Times New Roman" w:hint="eastAsia"/>
          </w:rPr>
          <w:t>SPAT</w:t>
        </w:r>
      </w:ins>
      <w:ins w:id="2118" w:author="Shuping Chen" w:date="2019-09-23T09:59:00Z">
        <w:r w:rsidRPr="008D4B4B">
          <w:rPr>
            <w:rFonts w:ascii="Times New Roman" w:eastAsia="宋体" w:hAnsi="Times New Roman" w:cs="Times New Roman" w:hint="eastAsia"/>
          </w:rPr>
          <w:t>消息发送要求</w:t>
        </w:r>
      </w:ins>
      <w:ins w:id="2119" w:author="Shuping Chen" w:date="2019-10-14T10:21:00Z">
        <w:r w:rsidR="00E765F5">
          <w:rPr>
            <w:rFonts w:ascii="Times New Roman" w:eastAsia="宋体" w:hAnsi="Times New Roman" w:cs="Times New Roman" w:hint="eastAsia"/>
          </w:rPr>
          <w:t>（星云互联）</w:t>
        </w:r>
      </w:ins>
    </w:p>
    <w:p w14:paraId="472E3F1E" w14:textId="77777777" w:rsidR="00814F00" w:rsidRPr="00E71A7D" w:rsidRDefault="00814F00" w:rsidP="00814F00">
      <w:pPr>
        <w:pStyle w:val="Heading4"/>
        <w:rPr>
          <w:ins w:id="2120" w:author="Shuping Chen" w:date="2019-09-23T10:00:00Z"/>
        </w:rPr>
      </w:pPr>
      <w:ins w:id="2121" w:author="Shuping Chen" w:date="2019-09-23T10:00:00Z">
        <w:r w:rsidRPr="00E71A7D">
          <w:rPr>
            <w:rFonts w:hint="eastAsia"/>
          </w:rPr>
          <w:t>消息内容</w:t>
        </w:r>
      </w:ins>
    </w:p>
    <w:p w14:paraId="0CA34FF9" w14:textId="77777777" w:rsidR="00814F00" w:rsidRPr="00E71A7D" w:rsidRDefault="00814F00" w:rsidP="00814F00">
      <w:pPr>
        <w:pStyle w:val="Heading4"/>
        <w:rPr>
          <w:ins w:id="2122" w:author="Shuping Chen" w:date="2019-09-23T10:00:00Z"/>
        </w:rPr>
      </w:pPr>
      <w:ins w:id="2123" w:author="Shuping Chen" w:date="2019-09-23T10:00:00Z">
        <w:r w:rsidRPr="00E71A7D">
          <w:rPr>
            <w:rFonts w:hint="eastAsia"/>
          </w:rPr>
          <w:t>优先级（</w:t>
        </w:r>
        <w:r w:rsidRPr="00E71A7D">
          <w:t>PPPP</w:t>
        </w:r>
        <w:r w:rsidRPr="00E71A7D">
          <w:rPr>
            <w:rFonts w:hint="eastAsia"/>
          </w:rPr>
          <w:t>）设置</w:t>
        </w:r>
      </w:ins>
    </w:p>
    <w:p w14:paraId="58793390" w14:textId="77777777" w:rsidR="00814F00" w:rsidRPr="00E71A7D" w:rsidRDefault="00814F00" w:rsidP="00814F00">
      <w:pPr>
        <w:pStyle w:val="Heading4"/>
        <w:rPr>
          <w:ins w:id="2124" w:author="Shuping Chen" w:date="2019-09-23T10:00:00Z"/>
        </w:rPr>
      </w:pPr>
      <w:ins w:id="2125" w:author="Shuping Chen" w:date="2019-09-23T10:00:00Z">
        <w:r w:rsidRPr="00E71A7D">
          <w:rPr>
            <w:rFonts w:hint="eastAsia"/>
          </w:rPr>
          <w:t>发送最小准则</w:t>
        </w:r>
      </w:ins>
    </w:p>
    <w:p w14:paraId="13289A4A" w14:textId="66AC9750" w:rsidR="00814F00" w:rsidRPr="00E71A7D" w:rsidRDefault="00814F00" w:rsidP="00814F00">
      <w:pPr>
        <w:pStyle w:val="Heading4"/>
        <w:rPr>
          <w:ins w:id="2126" w:author="Shuping Chen" w:date="2019-09-23T10:01:00Z"/>
        </w:rPr>
      </w:pPr>
      <w:ins w:id="2127" w:author="Shuping Chen" w:date="2019-09-23T10:01:00Z">
        <w:r w:rsidRPr="00E71A7D">
          <w:rPr>
            <w:rFonts w:hint="eastAsia"/>
          </w:rPr>
          <w:t>数据单元（</w:t>
        </w:r>
        <w:r w:rsidRPr="00E71A7D">
          <w:t>data element</w:t>
        </w:r>
        <w:r w:rsidRPr="00E71A7D">
          <w:rPr>
            <w:rFonts w:hint="eastAsia"/>
          </w:rPr>
          <w:t>）要求</w:t>
        </w:r>
      </w:ins>
    </w:p>
    <w:p w14:paraId="5A0A0222" w14:textId="77777777" w:rsidR="00814F00" w:rsidRPr="00B52EA1" w:rsidRDefault="00814F00" w:rsidP="00814F00">
      <w:pPr>
        <w:pStyle w:val="Heading4"/>
        <w:rPr>
          <w:ins w:id="2128" w:author="Shuping Chen" w:date="2019-09-23T10:01:00Z"/>
        </w:rPr>
      </w:pPr>
      <w:ins w:id="2129" w:author="Shuping Chen" w:date="2019-09-23T10:01:00Z">
        <w:r w:rsidRPr="00B52EA1">
          <w:rPr>
            <w:rFonts w:hint="eastAsia"/>
          </w:rPr>
          <w:t>消息调度与拥塞控制</w:t>
        </w:r>
      </w:ins>
    </w:p>
    <w:p w14:paraId="3058C8C3" w14:textId="7AE830F6" w:rsidR="00814F00" w:rsidRPr="004A5D89" w:rsidRDefault="00814F00" w:rsidP="00814F00">
      <w:pPr>
        <w:pStyle w:val="Heading3"/>
        <w:spacing w:before="120" w:after="120" w:line="240" w:lineRule="auto"/>
        <w:rPr>
          <w:ins w:id="2130" w:author="Shuping Chen" w:date="2019-09-23T10:02:00Z"/>
          <w:rFonts w:ascii="Times New Roman" w:eastAsia="宋体" w:hAnsi="Times New Roman" w:cs="Times New Roman"/>
        </w:rPr>
      </w:pPr>
      <w:ins w:id="2131" w:author="Shuping Chen" w:date="2019-09-23T10:02:00Z">
        <w:r w:rsidRPr="004A5D89">
          <w:rPr>
            <w:rFonts w:ascii="Times New Roman" w:eastAsia="宋体" w:hAnsi="Times New Roman" w:cs="Times New Roman" w:hint="eastAsia"/>
          </w:rPr>
          <w:t>射频性能要求</w:t>
        </w:r>
      </w:ins>
      <w:ins w:id="2132" w:author="Shuping Chen" w:date="2019-10-14T10:36:00Z">
        <w:r w:rsidR="002E46A0">
          <w:rPr>
            <w:rFonts w:ascii="Times New Roman" w:eastAsia="宋体" w:hAnsi="Times New Roman" w:cs="Times New Roman" w:hint="eastAsia"/>
          </w:rPr>
          <w:t>（华为）</w:t>
        </w:r>
      </w:ins>
    </w:p>
    <w:p w14:paraId="7A422B30" w14:textId="77777777" w:rsidR="00814F00" w:rsidRPr="008D4B4B" w:rsidRDefault="00814F00" w:rsidP="00814F00">
      <w:pPr>
        <w:pStyle w:val="Heading4"/>
        <w:spacing w:before="60" w:after="60"/>
        <w:jc w:val="both"/>
        <w:rPr>
          <w:ins w:id="2133" w:author="Shuping Chen" w:date="2019-09-23T10:02:00Z"/>
          <w:rFonts w:ascii="Times New Roman" w:eastAsia="宋体" w:hAnsi="Times New Roman" w:cs="Times New Roman"/>
        </w:rPr>
      </w:pPr>
      <w:ins w:id="2134" w:author="Shuping Chen" w:date="2019-09-23T10:02:00Z">
        <w:r w:rsidRPr="008D4B4B">
          <w:rPr>
            <w:rFonts w:ascii="Times New Roman" w:eastAsia="宋体" w:hAnsi="Times New Roman" w:cs="Times New Roman" w:hint="eastAsia"/>
          </w:rPr>
          <w:t>发射机指标</w:t>
        </w:r>
      </w:ins>
    </w:p>
    <w:p w14:paraId="577FCB3E" w14:textId="54B895B8" w:rsidR="00814F00" w:rsidRPr="008D4B4B" w:rsidRDefault="00814F00" w:rsidP="00814F00">
      <w:pPr>
        <w:ind w:firstLine="360"/>
        <w:jc w:val="both"/>
        <w:rPr>
          <w:ins w:id="2135" w:author="Shuping Chen" w:date="2019-09-23T10:02:00Z"/>
          <w:rFonts w:ascii="Times New Roman" w:eastAsia="宋体" w:hAnsi="Times New Roman" w:cs="Times New Roman"/>
        </w:rPr>
      </w:pPr>
      <w:ins w:id="2136" w:author="Shuping Chen" w:date="2019-09-23T10:02:00Z">
        <w:r w:rsidRPr="008D4B4B">
          <w:rPr>
            <w:rFonts w:ascii="Times New Roman" w:eastAsia="宋体" w:hAnsi="Times New Roman" w:cs="Times New Roman" w:hint="eastAsia"/>
          </w:rPr>
          <w:t>发射机相关指标应满足</w:t>
        </w:r>
      </w:ins>
      <w:ins w:id="2137" w:author="Shuping Chen" w:date="2019-09-23T10:43:00Z">
        <w:r w:rsidR="00A065AE">
          <w:rPr>
            <w:rFonts w:ascii="Times New Roman" w:hAnsi="Times New Roman" w:cs="Times New Roman" w:hint="eastAsia"/>
          </w:rPr>
          <w:t>国家无线电管理机构相关规定</w:t>
        </w:r>
      </w:ins>
      <w:ins w:id="2138" w:author="Shuping Chen" w:date="2019-09-23T10:02:00Z">
        <w:r w:rsidRPr="008D4B4B">
          <w:rPr>
            <w:rFonts w:ascii="Times New Roman" w:eastAsia="宋体" w:hAnsi="Times New Roman" w:cs="Times New Roman" w:hint="eastAsia"/>
          </w:rPr>
          <w:t>相关要求</w:t>
        </w: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_Ref5869543 \r \h  \* MERGEFORMAT </w:instrText>
        </w:r>
      </w:ins>
      <w:r w:rsidRPr="008D4B4B">
        <w:rPr>
          <w:rFonts w:ascii="Times New Roman" w:eastAsia="宋体" w:hAnsi="Times New Roman" w:cs="Times New Roman"/>
        </w:rPr>
      </w:r>
      <w:ins w:id="2139" w:author="Shuping Chen" w:date="2019-09-23T10:02:00Z">
        <w:r w:rsidRPr="008D4B4B">
          <w:rPr>
            <w:rFonts w:ascii="Times New Roman" w:eastAsia="宋体" w:hAnsi="Times New Roman" w:cs="Times New Roman"/>
          </w:rPr>
          <w:fldChar w:fldCharType="separate"/>
        </w:r>
        <w:r>
          <w:rPr>
            <w:rFonts w:ascii="Times New Roman" w:eastAsia="宋体" w:hAnsi="Times New Roman" w:cs="Times New Roman"/>
          </w:rPr>
          <w:t>[12]</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w:t>
        </w:r>
      </w:ins>
    </w:p>
    <w:p w14:paraId="5CA4FEA3" w14:textId="77777777" w:rsidR="00814F00" w:rsidRPr="008D4B4B" w:rsidRDefault="00814F00" w:rsidP="00814F00">
      <w:pPr>
        <w:pStyle w:val="Heading4"/>
        <w:spacing w:before="60" w:after="60"/>
        <w:jc w:val="both"/>
        <w:rPr>
          <w:ins w:id="2140" w:author="Shuping Chen" w:date="2019-09-23T10:02:00Z"/>
          <w:rFonts w:ascii="Times New Roman" w:eastAsia="宋体" w:hAnsi="Times New Roman" w:cs="Times New Roman"/>
        </w:rPr>
      </w:pPr>
      <w:ins w:id="2141" w:author="Shuping Chen" w:date="2019-09-23T10:02:00Z">
        <w:r w:rsidRPr="008D4B4B">
          <w:rPr>
            <w:rFonts w:ascii="Times New Roman" w:eastAsia="宋体" w:hAnsi="Times New Roman" w:cs="Times New Roman" w:hint="eastAsia"/>
          </w:rPr>
          <w:lastRenderedPageBreak/>
          <w:t>接收机灵敏度</w:t>
        </w:r>
      </w:ins>
    </w:p>
    <w:p w14:paraId="40C98962" w14:textId="77777777" w:rsidR="00814F00" w:rsidRPr="008D4B4B" w:rsidRDefault="00814F00" w:rsidP="00814F00">
      <w:pPr>
        <w:ind w:firstLine="360"/>
        <w:jc w:val="both"/>
        <w:rPr>
          <w:ins w:id="2142" w:author="Shuping Chen" w:date="2019-09-23T10:02:00Z"/>
          <w:rFonts w:ascii="Times New Roman" w:eastAsia="宋体" w:hAnsi="Times New Roman" w:cs="Times New Roman"/>
        </w:rPr>
      </w:pPr>
      <w:ins w:id="2143" w:author="Shuping Chen" w:date="2019-09-23T10:02:00Z">
        <w:r w:rsidRPr="008D4B4B">
          <w:rPr>
            <w:rFonts w:ascii="Times New Roman" w:eastAsia="宋体" w:hAnsi="Times New Roman" w:cs="Times New Roman"/>
          </w:rPr>
          <w:t>PC5</w:t>
        </w:r>
        <w:r w:rsidRPr="008D4B4B">
          <w:rPr>
            <w:rFonts w:ascii="Times New Roman" w:eastAsia="宋体" w:hAnsi="Times New Roman" w:cs="Times New Roman" w:hint="eastAsia"/>
          </w:rPr>
          <w:t>直接通信系统接收机灵敏度的要求参见</w:t>
        </w:r>
        <w:r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支持直连通信的车载终端设备技术要求》第</w:t>
        </w:r>
        <w:r w:rsidRPr="008D4B4B">
          <w:rPr>
            <w:rFonts w:ascii="Times New Roman" w:eastAsia="宋体" w:hAnsi="Times New Roman" w:cs="Times New Roman"/>
          </w:rPr>
          <w:t>9.3.2</w:t>
        </w:r>
        <w:r w:rsidRPr="008D4B4B">
          <w:rPr>
            <w:rFonts w:ascii="Times New Roman" w:eastAsia="宋体" w:hAnsi="Times New Roman" w:cs="Times New Roman" w:hint="eastAsia"/>
          </w:rPr>
          <w:t>小节以及</w:t>
        </w:r>
        <w:r w:rsidRPr="008D4B4B">
          <w:rPr>
            <w:rFonts w:ascii="Times New Roman" w:eastAsia="宋体" w:hAnsi="Times New Roman" w:cs="Times New Roman"/>
          </w:rPr>
          <w:t>3GPP 36.101</w:t>
        </w:r>
        <w:r w:rsidRPr="008D4B4B">
          <w:rPr>
            <w:rFonts w:ascii="Times New Roman" w:eastAsia="宋体" w:hAnsi="Times New Roman" w:cs="Times New Roman" w:hint="eastAsia"/>
          </w:rPr>
          <w:t>相关技术要求。</w:t>
        </w:r>
      </w:ins>
    </w:p>
    <w:p w14:paraId="692F5E39" w14:textId="222D80FF" w:rsidR="00814F00" w:rsidRDefault="00814F00" w:rsidP="00814F00">
      <w:pPr>
        <w:pStyle w:val="Heading3"/>
        <w:spacing w:before="120" w:after="120" w:line="240" w:lineRule="auto"/>
        <w:rPr>
          <w:ins w:id="2144" w:author="Shuping Chen" w:date="2019-09-23T10:02:00Z"/>
          <w:rFonts w:ascii="Times New Roman" w:eastAsia="宋体" w:hAnsi="Times New Roman" w:cs="Times New Roman"/>
        </w:rPr>
      </w:pPr>
      <w:ins w:id="2145" w:author="Shuping Chen" w:date="2019-09-23T10:02:00Z">
        <w:r w:rsidRPr="008D4B4B">
          <w:rPr>
            <w:rFonts w:ascii="Times New Roman" w:eastAsia="宋体" w:hAnsi="Times New Roman" w:cs="Times New Roman" w:hint="eastAsia"/>
          </w:rPr>
          <w:t>安全要求</w:t>
        </w:r>
      </w:ins>
      <w:ins w:id="2146" w:author="Shuping Chen" w:date="2019-10-14T10:33:00Z">
        <w:r w:rsidR="002E46A0">
          <w:rPr>
            <w:rFonts w:ascii="Times New Roman" w:eastAsia="宋体" w:hAnsi="Times New Roman" w:cs="Times New Roman" w:hint="eastAsia"/>
          </w:rPr>
          <w:t>（国汽智联）</w:t>
        </w:r>
      </w:ins>
    </w:p>
    <w:p w14:paraId="526409F3" w14:textId="77777777" w:rsidR="00814F00" w:rsidRPr="008D4B4B" w:rsidRDefault="00814F00" w:rsidP="00814F00">
      <w:pPr>
        <w:pStyle w:val="Heading4"/>
        <w:spacing w:before="60" w:after="60"/>
        <w:jc w:val="both"/>
        <w:rPr>
          <w:ins w:id="2147" w:author="Shuping Chen" w:date="2019-09-23T10:03:00Z"/>
          <w:rFonts w:ascii="Times New Roman" w:eastAsia="宋体" w:hAnsi="Times New Roman" w:cs="Times New Roman"/>
        </w:rPr>
      </w:pPr>
      <w:ins w:id="2148" w:author="Shuping Chen" w:date="2019-09-23T10:03:00Z">
        <w:r w:rsidRPr="008D4B4B">
          <w:rPr>
            <w:rFonts w:ascii="Times New Roman" w:eastAsia="宋体" w:hAnsi="Times New Roman" w:cs="Times New Roman" w:hint="eastAsia"/>
          </w:rPr>
          <w:t>消息签名</w:t>
        </w:r>
      </w:ins>
    </w:p>
    <w:p w14:paraId="0E4A950E" w14:textId="18909A00" w:rsidR="00814F00" w:rsidRPr="008D4B4B" w:rsidRDefault="00814F00" w:rsidP="00814F00">
      <w:pPr>
        <w:pStyle w:val="Heading4"/>
        <w:spacing w:before="60" w:after="60"/>
        <w:jc w:val="both"/>
        <w:rPr>
          <w:ins w:id="2149" w:author="Shuping Chen" w:date="2019-09-23T10:03:00Z"/>
          <w:rFonts w:ascii="Times New Roman" w:eastAsia="宋体" w:hAnsi="Times New Roman" w:cs="Times New Roman"/>
        </w:rPr>
      </w:pPr>
      <w:ins w:id="2150" w:author="Shuping Chen" w:date="2019-09-23T10:03:00Z">
        <w:r>
          <w:rPr>
            <w:rFonts w:ascii="Times New Roman" w:eastAsia="宋体" w:hAnsi="Times New Roman" w:cs="Times New Roman" w:hint="eastAsia"/>
          </w:rPr>
          <w:t>[</w:t>
        </w:r>
        <w:r w:rsidRPr="008D4B4B">
          <w:rPr>
            <w:rFonts w:ascii="Times New Roman" w:eastAsia="宋体" w:hAnsi="Times New Roman" w:cs="Times New Roman" w:hint="eastAsia"/>
          </w:rPr>
          <w:t>证书改变</w:t>
        </w:r>
        <w:r>
          <w:rPr>
            <w:rFonts w:ascii="Times New Roman" w:eastAsia="宋体" w:hAnsi="Times New Roman" w:cs="Times New Roman" w:hint="eastAsia"/>
          </w:rPr>
          <w:t>]</w:t>
        </w:r>
      </w:ins>
    </w:p>
    <w:p w14:paraId="440FF967" w14:textId="77777777" w:rsidR="00814F00" w:rsidRPr="008D4B4B" w:rsidRDefault="00814F00" w:rsidP="00814F00">
      <w:pPr>
        <w:pStyle w:val="Heading4"/>
        <w:spacing w:before="60" w:after="60"/>
        <w:jc w:val="both"/>
        <w:rPr>
          <w:ins w:id="2151" w:author="Shuping Chen" w:date="2019-09-23T10:03:00Z"/>
          <w:rFonts w:ascii="Times New Roman" w:eastAsia="宋体" w:hAnsi="Times New Roman" w:cs="Times New Roman"/>
        </w:rPr>
      </w:pPr>
      <w:ins w:id="2152" w:author="Shuping Chen" w:date="2019-09-23T10:03:00Z">
        <w:r w:rsidRPr="008D4B4B">
          <w:rPr>
            <w:rFonts w:ascii="Times New Roman" w:eastAsia="宋体" w:hAnsi="Times New Roman" w:cs="Times New Roman" w:hint="eastAsia"/>
          </w:rPr>
          <w:t>消息验签</w:t>
        </w:r>
      </w:ins>
    </w:p>
    <w:p w14:paraId="2BC6224D" w14:textId="77777777" w:rsidR="00814F00" w:rsidRPr="008D4B4B" w:rsidRDefault="00814F00" w:rsidP="00814F00">
      <w:pPr>
        <w:pStyle w:val="Heading4"/>
        <w:spacing w:before="60" w:after="60"/>
        <w:jc w:val="both"/>
        <w:rPr>
          <w:ins w:id="2153" w:author="Shuping Chen" w:date="2019-09-23T10:03:00Z"/>
          <w:rFonts w:ascii="Times New Roman" w:eastAsia="宋体" w:hAnsi="Times New Roman" w:cs="Times New Roman"/>
        </w:rPr>
      </w:pPr>
      <w:ins w:id="2154" w:author="Shuping Chen" w:date="2019-09-23T10:03:00Z">
        <w:r w:rsidRPr="008D4B4B">
          <w:rPr>
            <w:rFonts w:ascii="Times New Roman" w:eastAsia="宋体" w:hAnsi="Times New Roman" w:cs="Times New Roman" w:hint="eastAsia"/>
          </w:rPr>
          <w:t>证书失效</w:t>
        </w:r>
      </w:ins>
    </w:p>
    <w:p w14:paraId="4FC209CB" w14:textId="77777777" w:rsidR="00814F00" w:rsidRPr="00814F00" w:rsidRDefault="00814F00">
      <w:pPr>
        <w:rPr>
          <w:ins w:id="2155" w:author="Shuping Chen" w:date="2019-09-23T09:59:00Z"/>
          <w:rPrChange w:id="2156" w:author="Shuping Chen" w:date="2019-09-23T09:59:00Z">
            <w:rPr>
              <w:ins w:id="2157" w:author="Shuping Chen" w:date="2019-09-23T09:59:00Z"/>
              <w:rFonts w:ascii="Times New Roman" w:eastAsia="宋体" w:hAnsi="Times New Roman" w:cs="Times New Roman"/>
            </w:rPr>
          </w:rPrChange>
        </w:rPr>
        <w:pPrChange w:id="2158" w:author="Shuping Chen" w:date="2019-09-23T09:59:00Z">
          <w:pPr>
            <w:pStyle w:val="Heading3"/>
            <w:spacing w:before="120" w:after="120" w:line="240" w:lineRule="auto"/>
          </w:pPr>
        </w:pPrChange>
      </w:pPr>
    </w:p>
    <w:p w14:paraId="3BF6111B" w14:textId="6D36864D" w:rsidR="00D00D5E" w:rsidRDefault="00D00D5E" w:rsidP="00D00D5E">
      <w:pPr>
        <w:pStyle w:val="Heading1"/>
        <w:jc w:val="both"/>
        <w:rPr>
          <w:ins w:id="2159" w:author="Shuping Chen" w:date="2019-10-15T16:13:00Z"/>
          <w:rFonts w:ascii="Times New Roman" w:eastAsia="宋体" w:hAnsi="Times New Roman" w:cs="Times New Roman"/>
        </w:rPr>
      </w:pPr>
      <w:ins w:id="2160" w:author="Shuping Chen" w:date="2019-10-15T16:13:00Z">
        <w:r w:rsidRPr="008D4B4B">
          <w:rPr>
            <w:rFonts w:ascii="Times New Roman" w:eastAsia="宋体" w:hAnsi="Times New Roman" w:cs="Times New Roman"/>
          </w:rPr>
          <w:t>MAP</w:t>
        </w:r>
        <w:r w:rsidRPr="008D4B4B">
          <w:rPr>
            <w:rFonts w:ascii="Times New Roman" w:eastAsia="宋体" w:hAnsi="Times New Roman" w:cs="Times New Roman" w:hint="eastAsia"/>
          </w:rPr>
          <w:t>消息</w:t>
        </w:r>
      </w:ins>
    </w:p>
    <w:p w14:paraId="69FAFC77" w14:textId="77777777" w:rsidR="00D00D5E" w:rsidRDefault="00D00D5E" w:rsidP="00D00D5E">
      <w:pPr>
        <w:pStyle w:val="Heading3"/>
        <w:spacing w:before="120" w:after="120" w:line="240" w:lineRule="auto"/>
        <w:rPr>
          <w:ins w:id="2161" w:author="Shuping Chen" w:date="2019-10-15T16:13:00Z"/>
          <w:rFonts w:ascii="Times New Roman" w:eastAsia="宋体" w:hAnsi="Times New Roman" w:cs="Times New Roman"/>
        </w:rPr>
      </w:pPr>
      <w:ins w:id="2162" w:author="Shuping Chen" w:date="2019-10-15T16:13:00Z">
        <w:r w:rsidRPr="008D4B4B">
          <w:rPr>
            <w:rFonts w:ascii="Times New Roman" w:eastAsia="宋体" w:hAnsi="Times New Roman" w:cs="Times New Roman" w:hint="eastAsia"/>
          </w:rPr>
          <w:t>标准技术要求</w:t>
        </w:r>
      </w:ins>
    </w:p>
    <w:p w14:paraId="5CB46241" w14:textId="77777777" w:rsidR="00D00D5E" w:rsidRDefault="00D00D5E" w:rsidP="00D00D5E">
      <w:pPr>
        <w:pStyle w:val="Heading4"/>
        <w:rPr>
          <w:ins w:id="2163" w:author="Shuping Chen" w:date="2019-10-15T16:13:00Z"/>
        </w:rPr>
      </w:pPr>
      <w:ins w:id="2164" w:author="Shuping Chen" w:date="2019-10-15T16:13:00Z">
        <w:r>
          <w:rPr>
            <w:rFonts w:hint="eastAsia"/>
          </w:rPr>
          <w:t>概述（高通）</w:t>
        </w:r>
      </w:ins>
    </w:p>
    <w:p w14:paraId="0F2A4F94" w14:textId="77777777" w:rsidR="00D00D5E" w:rsidRDefault="00D00D5E" w:rsidP="00D00D5E">
      <w:pPr>
        <w:pStyle w:val="Heading4"/>
        <w:rPr>
          <w:ins w:id="2165" w:author="Shuping Chen" w:date="2019-10-15T16:13:00Z"/>
        </w:rPr>
      </w:pPr>
      <w:ins w:id="2166" w:author="Shuping Chen" w:date="2019-10-15T16:13:00Z">
        <w:r w:rsidRPr="00E71A7D">
          <w:rPr>
            <w:rFonts w:hint="eastAsia"/>
          </w:rPr>
          <w:t>接入层</w:t>
        </w:r>
        <w:r w:rsidRPr="00E71A7D">
          <w:t xml:space="preserve">/PC5 </w:t>
        </w:r>
        <w:r>
          <w:rPr>
            <w:rFonts w:hint="eastAsia"/>
          </w:rPr>
          <w:t>（高通）</w:t>
        </w:r>
      </w:ins>
    </w:p>
    <w:p w14:paraId="653B8CD2" w14:textId="77777777" w:rsidR="00D00D5E" w:rsidRPr="00E71A7D" w:rsidRDefault="00D00D5E" w:rsidP="00D00D5E">
      <w:pPr>
        <w:pStyle w:val="Heading4"/>
        <w:rPr>
          <w:ins w:id="2167" w:author="Shuping Chen" w:date="2019-10-15T16:13:00Z"/>
        </w:rPr>
      </w:pPr>
      <w:ins w:id="2168" w:author="Shuping Chen" w:date="2019-10-15T16:13:00Z">
        <w:r w:rsidRPr="00E71A7D">
          <w:rPr>
            <w:rFonts w:hint="eastAsia"/>
          </w:rPr>
          <w:t>网络层</w:t>
        </w:r>
        <w:r w:rsidRPr="00E71A7D">
          <w:t xml:space="preserve"> </w:t>
        </w:r>
        <w:r>
          <w:rPr>
            <w:rFonts w:hint="eastAsia"/>
          </w:rPr>
          <w:t>（大唐）</w:t>
        </w:r>
      </w:ins>
    </w:p>
    <w:p w14:paraId="38964D00" w14:textId="77777777" w:rsidR="00D00D5E" w:rsidRPr="00E71A7D" w:rsidRDefault="00D00D5E" w:rsidP="00D00D5E">
      <w:pPr>
        <w:pStyle w:val="Heading4"/>
        <w:rPr>
          <w:ins w:id="2169" w:author="Shuping Chen" w:date="2019-10-15T16:13:00Z"/>
        </w:rPr>
      </w:pPr>
      <w:ins w:id="2170" w:author="Shuping Chen" w:date="2019-10-15T16:13:00Z">
        <w:r w:rsidRPr="00E71A7D">
          <w:rPr>
            <w:rFonts w:hint="eastAsia"/>
          </w:rPr>
          <w:t>应用层</w:t>
        </w:r>
        <w:r w:rsidRPr="00E71A7D">
          <w:t xml:space="preserve"> </w:t>
        </w:r>
        <w:r>
          <w:rPr>
            <w:rFonts w:hint="eastAsia"/>
          </w:rPr>
          <w:t>（星云互联）</w:t>
        </w:r>
      </w:ins>
    </w:p>
    <w:p w14:paraId="7914C460" w14:textId="77777777" w:rsidR="00D00D5E" w:rsidRDefault="00D00D5E" w:rsidP="00D00D5E">
      <w:pPr>
        <w:pStyle w:val="Heading3"/>
        <w:spacing w:before="120" w:after="120" w:line="240" w:lineRule="auto"/>
        <w:rPr>
          <w:ins w:id="2171" w:author="Shuping Chen" w:date="2019-10-15T16:13:00Z"/>
          <w:rFonts w:ascii="Times New Roman" w:eastAsia="宋体" w:hAnsi="Times New Roman" w:cs="Times New Roman"/>
        </w:rPr>
      </w:pPr>
      <w:ins w:id="2172" w:author="Shuping Chen" w:date="2019-10-15T16:13:00Z">
        <w:r>
          <w:rPr>
            <w:rFonts w:ascii="Times New Roman" w:eastAsia="宋体" w:hAnsi="Times New Roman" w:cs="Times New Roman" w:hint="eastAsia"/>
          </w:rPr>
          <w:t>[</w:t>
        </w:r>
        <w:r w:rsidRPr="008D4B4B">
          <w:rPr>
            <w:rFonts w:ascii="Times New Roman" w:eastAsia="宋体" w:hAnsi="Times New Roman" w:cs="Times New Roman" w:hint="eastAsia"/>
          </w:rPr>
          <w:t>定位和定时要求</w:t>
        </w:r>
        <w:r>
          <w:rPr>
            <w:rFonts w:ascii="Times New Roman" w:eastAsia="宋体" w:hAnsi="Times New Roman" w:cs="Times New Roman" w:hint="eastAsia"/>
          </w:rPr>
          <w:t>]</w:t>
        </w:r>
      </w:ins>
    </w:p>
    <w:p w14:paraId="2CBE8CBD" w14:textId="04612310" w:rsidR="00D00D5E" w:rsidRPr="008D4B4B" w:rsidRDefault="00D00D5E" w:rsidP="00D00D5E">
      <w:pPr>
        <w:pStyle w:val="Heading3"/>
        <w:spacing w:before="120" w:after="120" w:line="240" w:lineRule="auto"/>
        <w:rPr>
          <w:ins w:id="2173" w:author="Shuping Chen" w:date="2019-10-15T16:13:00Z"/>
          <w:rFonts w:ascii="Times New Roman" w:eastAsia="宋体" w:hAnsi="Times New Roman" w:cs="Times New Roman"/>
        </w:rPr>
      </w:pPr>
      <w:ins w:id="2174" w:author="Shuping Chen" w:date="2019-10-15T16:13:00Z">
        <w:r>
          <w:rPr>
            <w:rFonts w:ascii="Times New Roman" w:eastAsia="宋体" w:hAnsi="Times New Roman" w:cs="Times New Roman"/>
          </w:rPr>
          <w:t>MAP</w:t>
        </w:r>
        <w:r w:rsidRPr="008D4B4B">
          <w:rPr>
            <w:rFonts w:ascii="Times New Roman" w:eastAsia="宋体" w:hAnsi="Times New Roman" w:cs="Times New Roman" w:hint="eastAsia"/>
          </w:rPr>
          <w:t>消息发送要求</w:t>
        </w:r>
        <w:r>
          <w:rPr>
            <w:rFonts w:ascii="Times New Roman" w:eastAsia="宋体" w:hAnsi="Times New Roman" w:cs="Times New Roman" w:hint="eastAsia"/>
          </w:rPr>
          <w:t>（星云互联）</w:t>
        </w:r>
      </w:ins>
    </w:p>
    <w:p w14:paraId="2529FDDC" w14:textId="77777777" w:rsidR="00D00D5E" w:rsidRPr="00E71A7D" w:rsidRDefault="00D00D5E" w:rsidP="00D00D5E">
      <w:pPr>
        <w:pStyle w:val="Heading4"/>
        <w:rPr>
          <w:ins w:id="2175" w:author="Shuping Chen" w:date="2019-10-15T16:13:00Z"/>
        </w:rPr>
      </w:pPr>
      <w:ins w:id="2176" w:author="Shuping Chen" w:date="2019-10-15T16:13:00Z">
        <w:r w:rsidRPr="00E71A7D">
          <w:rPr>
            <w:rFonts w:hint="eastAsia"/>
          </w:rPr>
          <w:t>消息内容</w:t>
        </w:r>
      </w:ins>
    </w:p>
    <w:p w14:paraId="56FCBA89" w14:textId="77777777" w:rsidR="00D00D5E" w:rsidRPr="00E71A7D" w:rsidRDefault="00D00D5E" w:rsidP="00D00D5E">
      <w:pPr>
        <w:pStyle w:val="Heading4"/>
        <w:rPr>
          <w:ins w:id="2177" w:author="Shuping Chen" w:date="2019-10-15T16:13:00Z"/>
        </w:rPr>
      </w:pPr>
      <w:ins w:id="2178" w:author="Shuping Chen" w:date="2019-10-15T16:13:00Z">
        <w:r w:rsidRPr="00E71A7D">
          <w:rPr>
            <w:rFonts w:hint="eastAsia"/>
          </w:rPr>
          <w:t>优先级（</w:t>
        </w:r>
        <w:r w:rsidRPr="00E71A7D">
          <w:t>PPPP</w:t>
        </w:r>
        <w:r w:rsidRPr="00E71A7D">
          <w:rPr>
            <w:rFonts w:hint="eastAsia"/>
          </w:rPr>
          <w:t>）设置</w:t>
        </w:r>
      </w:ins>
    </w:p>
    <w:p w14:paraId="388CFCE7" w14:textId="77777777" w:rsidR="00D00D5E" w:rsidRPr="00E71A7D" w:rsidRDefault="00D00D5E" w:rsidP="00D00D5E">
      <w:pPr>
        <w:pStyle w:val="Heading4"/>
        <w:rPr>
          <w:ins w:id="2179" w:author="Shuping Chen" w:date="2019-10-15T16:13:00Z"/>
        </w:rPr>
      </w:pPr>
      <w:ins w:id="2180" w:author="Shuping Chen" w:date="2019-10-15T16:13:00Z">
        <w:r w:rsidRPr="00E71A7D">
          <w:rPr>
            <w:rFonts w:hint="eastAsia"/>
          </w:rPr>
          <w:t>发送最小准则</w:t>
        </w:r>
      </w:ins>
    </w:p>
    <w:p w14:paraId="13CEE94F" w14:textId="77777777" w:rsidR="00D00D5E" w:rsidRPr="00E71A7D" w:rsidRDefault="00D00D5E" w:rsidP="00D00D5E">
      <w:pPr>
        <w:pStyle w:val="Heading4"/>
        <w:rPr>
          <w:ins w:id="2181" w:author="Shuping Chen" w:date="2019-10-15T16:13:00Z"/>
        </w:rPr>
      </w:pPr>
      <w:ins w:id="2182" w:author="Shuping Chen" w:date="2019-10-15T16:13:00Z">
        <w:r w:rsidRPr="00E71A7D">
          <w:rPr>
            <w:rFonts w:hint="eastAsia"/>
          </w:rPr>
          <w:t>数据单元（</w:t>
        </w:r>
        <w:r w:rsidRPr="00E71A7D">
          <w:t>data element</w:t>
        </w:r>
        <w:r w:rsidRPr="00E71A7D">
          <w:rPr>
            <w:rFonts w:hint="eastAsia"/>
          </w:rPr>
          <w:t>）要求</w:t>
        </w:r>
      </w:ins>
    </w:p>
    <w:p w14:paraId="03D948CE" w14:textId="77777777" w:rsidR="00D00D5E" w:rsidRPr="00B52EA1" w:rsidRDefault="00D00D5E" w:rsidP="00D00D5E">
      <w:pPr>
        <w:pStyle w:val="Heading4"/>
        <w:rPr>
          <w:ins w:id="2183" w:author="Shuping Chen" w:date="2019-10-15T16:13:00Z"/>
        </w:rPr>
      </w:pPr>
      <w:ins w:id="2184" w:author="Shuping Chen" w:date="2019-10-15T16:13:00Z">
        <w:r w:rsidRPr="00B52EA1">
          <w:rPr>
            <w:rFonts w:hint="eastAsia"/>
          </w:rPr>
          <w:t>消息调度与拥塞控制</w:t>
        </w:r>
      </w:ins>
    </w:p>
    <w:p w14:paraId="41CAB6CA" w14:textId="77777777" w:rsidR="00D00D5E" w:rsidRPr="004A5D89" w:rsidRDefault="00D00D5E" w:rsidP="00D00D5E">
      <w:pPr>
        <w:pStyle w:val="Heading3"/>
        <w:spacing w:before="120" w:after="120" w:line="240" w:lineRule="auto"/>
        <w:rPr>
          <w:ins w:id="2185" w:author="Shuping Chen" w:date="2019-10-15T16:13:00Z"/>
          <w:rFonts w:ascii="Times New Roman" w:eastAsia="宋体" w:hAnsi="Times New Roman" w:cs="Times New Roman"/>
        </w:rPr>
      </w:pPr>
      <w:bookmarkStart w:id="2186" w:name="_GoBack"/>
      <w:bookmarkEnd w:id="2186"/>
      <w:ins w:id="2187" w:author="Shuping Chen" w:date="2019-10-15T16:13:00Z">
        <w:r w:rsidRPr="004A5D89">
          <w:rPr>
            <w:rFonts w:ascii="Times New Roman" w:eastAsia="宋体" w:hAnsi="Times New Roman" w:cs="Times New Roman" w:hint="eastAsia"/>
          </w:rPr>
          <w:t>射频性能要求</w:t>
        </w:r>
        <w:r>
          <w:rPr>
            <w:rFonts w:ascii="Times New Roman" w:eastAsia="宋体" w:hAnsi="Times New Roman" w:cs="Times New Roman" w:hint="eastAsia"/>
          </w:rPr>
          <w:t>（华为）</w:t>
        </w:r>
      </w:ins>
    </w:p>
    <w:p w14:paraId="18D346D1" w14:textId="77777777" w:rsidR="00D00D5E" w:rsidRPr="008D4B4B" w:rsidRDefault="00D00D5E" w:rsidP="00D00D5E">
      <w:pPr>
        <w:pStyle w:val="Heading4"/>
        <w:spacing w:before="60" w:after="60"/>
        <w:jc w:val="both"/>
        <w:rPr>
          <w:ins w:id="2188" w:author="Shuping Chen" w:date="2019-10-15T16:13:00Z"/>
          <w:rFonts w:ascii="Times New Roman" w:eastAsia="宋体" w:hAnsi="Times New Roman" w:cs="Times New Roman"/>
        </w:rPr>
      </w:pPr>
      <w:ins w:id="2189" w:author="Shuping Chen" w:date="2019-10-15T16:13:00Z">
        <w:r w:rsidRPr="008D4B4B">
          <w:rPr>
            <w:rFonts w:ascii="Times New Roman" w:eastAsia="宋体" w:hAnsi="Times New Roman" w:cs="Times New Roman" w:hint="eastAsia"/>
          </w:rPr>
          <w:t>发射机指标</w:t>
        </w:r>
      </w:ins>
    </w:p>
    <w:p w14:paraId="7C5074D2" w14:textId="77777777" w:rsidR="00D00D5E" w:rsidRPr="008D4B4B" w:rsidRDefault="00D00D5E" w:rsidP="00D00D5E">
      <w:pPr>
        <w:ind w:firstLine="360"/>
        <w:jc w:val="both"/>
        <w:rPr>
          <w:ins w:id="2190" w:author="Shuping Chen" w:date="2019-10-15T16:13:00Z"/>
          <w:rFonts w:ascii="Times New Roman" w:eastAsia="宋体" w:hAnsi="Times New Roman" w:cs="Times New Roman"/>
        </w:rPr>
      </w:pPr>
      <w:ins w:id="2191" w:author="Shuping Chen" w:date="2019-10-15T16:13:00Z">
        <w:r w:rsidRPr="008D4B4B">
          <w:rPr>
            <w:rFonts w:ascii="Times New Roman" w:eastAsia="宋体" w:hAnsi="Times New Roman" w:cs="Times New Roman" w:hint="eastAsia"/>
          </w:rPr>
          <w:t>发射机相关指标应满足</w:t>
        </w:r>
        <w:r>
          <w:rPr>
            <w:rFonts w:ascii="Times New Roman" w:hAnsi="Times New Roman" w:cs="Times New Roman" w:hint="eastAsia"/>
          </w:rPr>
          <w:t>国家无线电管理机构相关规定</w:t>
        </w:r>
        <w:r w:rsidRPr="008D4B4B">
          <w:rPr>
            <w:rFonts w:ascii="Times New Roman" w:eastAsia="宋体" w:hAnsi="Times New Roman" w:cs="Times New Roman" w:hint="eastAsia"/>
          </w:rPr>
          <w:t>相关要求</w:t>
        </w: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_Ref5869543 \r \h  \* MERGEFORMAT </w:instrText>
        </w:r>
        <w:r w:rsidRPr="008D4B4B">
          <w:rPr>
            <w:rFonts w:ascii="Times New Roman" w:eastAsia="宋体" w:hAnsi="Times New Roman" w:cs="Times New Roman"/>
          </w:rPr>
        </w:r>
        <w:r w:rsidRPr="008D4B4B">
          <w:rPr>
            <w:rFonts w:ascii="Times New Roman" w:eastAsia="宋体" w:hAnsi="Times New Roman" w:cs="Times New Roman"/>
          </w:rPr>
          <w:fldChar w:fldCharType="separate"/>
        </w:r>
        <w:r>
          <w:rPr>
            <w:rFonts w:ascii="Times New Roman" w:eastAsia="宋体" w:hAnsi="Times New Roman" w:cs="Times New Roman"/>
          </w:rPr>
          <w:t>[12]</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w:t>
        </w:r>
      </w:ins>
    </w:p>
    <w:p w14:paraId="359EA5A2" w14:textId="77777777" w:rsidR="00D00D5E" w:rsidRPr="008D4B4B" w:rsidRDefault="00D00D5E" w:rsidP="00D00D5E">
      <w:pPr>
        <w:pStyle w:val="Heading4"/>
        <w:spacing w:before="60" w:after="60"/>
        <w:jc w:val="both"/>
        <w:rPr>
          <w:ins w:id="2192" w:author="Shuping Chen" w:date="2019-10-15T16:13:00Z"/>
          <w:rFonts w:ascii="Times New Roman" w:eastAsia="宋体" w:hAnsi="Times New Roman" w:cs="Times New Roman"/>
        </w:rPr>
      </w:pPr>
      <w:ins w:id="2193" w:author="Shuping Chen" w:date="2019-10-15T16:13:00Z">
        <w:r w:rsidRPr="008D4B4B">
          <w:rPr>
            <w:rFonts w:ascii="Times New Roman" w:eastAsia="宋体" w:hAnsi="Times New Roman" w:cs="Times New Roman" w:hint="eastAsia"/>
          </w:rPr>
          <w:t>接收机灵敏度</w:t>
        </w:r>
      </w:ins>
    </w:p>
    <w:p w14:paraId="22450FBF" w14:textId="77777777" w:rsidR="00D00D5E" w:rsidRPr="008D4B4B" w:rsidRDefault="00D00D5E" w:rsidP="00D00D5E">
      <w:pPr>
        <w:ind w:firstLine="360"/>
        <w:jc w:val="both"/>
        <w:rPr>
          <w:ins w:id="2194" w:author="Shuping Chen" w:date="2019-10-15T16:13:00Z"/>
          <w:rFonts w:ascii="Times New Roman" w:eastAsia="宋体" w:hAnsi="Times New Roman" w:cs="Times New Roman"/>
        </w:rPr>
      </w:pPr>
      <w:ins w:id="2195" w:author="Shuping Chen" w:date="2019-10-15T16:13:00Z">
        <w:r w:rsidRPr="008D4B4B">
          <w:rPr>
            <w:rFonts w:ascii="Times New Roman" w:eastAsia="宋体" w:hAnsi="Times New Roman" w:cs="Times New Roman"/>
          </w:rPr>
          <w:t>PC5</w:t>
        </w:r>
        <w:r w:rsidRPr="008D4B4B">
          <w:rPr>
            <w:rFonts w:ascii="Times New Roman" w:eastAsia="宋体" w:hAnsi="Times New Roman" w:cs="Times New Roman" w:hint="eastAsia"/>
          </w:rPr>
          <w:t>直接通信系统接收机灵敏度的要求参见</w:t>
        </w:r>
        <w:r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支持直连通信的车载终端设备技术要求》第</w:t>
        </w:r>
        <w:r w:rsidRPr="008D4B4B">
          <w:rPr>
            <w:rFonts w:ascii="Times New Roman" w:eastAsia="宋体" w:hAnsi="Times New Roman" w:cs="Times New Roman"/>
          </w:rPr>
          <w:t>9.3.2</w:t>
        </w:r>
        <w:r w:rsidRPr="008D4B4B">
          <w:rPr>
            <w:rFonts w:ascii="Times New Roman" w:eastAsia="宋体" w:hAnsi="Times New Roman" w:cs="Times New Roman" w:hint="eastAsia"/>
          </w:rPr>
          <w:t>小节以及</w:t>
        </w:r>
        <w:r w:rsidRPr="008D4B4B">
          <w:rPr>
            <w:rFonts w:ascii="Times New Roman" w:eastAsia="宋体" w:hAnsi="Times New Roman" w:cs="Times New Roman"/>
          </w:rPr>
          <w:t>3GPP 36.101</w:t>
        </w:r>
        <w:r w:rsidRPr="008D4B4B">
          <w:rPr>
            <w:rFonts w:ascii="Times New Roman" w:eastAsia="宋体" w:hAnsi="Times New Roman" w:cs="Times New Roman" w:hint="eastAsia"/>
          </w:rPr>
          <w:t>相关技术要求。</w:t>
        </w:r>
      </w:ins>
    </w:p>
    <w:p w14:paraId="43089983" w14:textId="77777777" w:rsidR="00D00D5E" w:rsidRPr="00814F00" w:rsidRDefault="00D00D5E">
      <w:pPr>
        <w:rPr>
          <w:rPrChange w:id="2196" w:author="Shuping Chen" w:date="2019-09-23T09:59:00Z">
            <w:rPr>
              <w:rFonts w:ascii="Times New Roman" w:eastAsia="宋体" w:hAnsi="Times New Roman" w:cs="Times New Roman"/>
            </w:rPr>
          </w:rPrChange>
        </w:rPr>
        <w:pPrChange w:id="2197" w:author="Shuping Chen" w:date="2019-09-23T09:59:00Z">
          <w:pPr>
            <w:pStyle w:val="Heading1"/>
            <w:jc w:val="both"/>
          </w:pPr>
        </w:pPrChange>
      </w:pPr>
    </w:p>
    <w:p w14:paraId="565FD114" w14:textId="3D6D8EA5" w:rsidR="00E70746" w:rsidRDefault="00E70746" w:rsidP="00460C0D">
      <w:pPr>
        <w:pStyle w:val="Heading1"/>
        <w:jc w:val="both"/>
        <w:rPr>
          <w:ins w:id="2198" w:author="Shuping Chen" w:date="2019-09-23T10:04:00Z"/>
          <w:rFonts w:ascii="Times New Roman" w:eastAsia="宋体" w:hAnsi="Times New Roman" w:cs="Times New Roman"/>
        </w:rPr>
      </w:pPr>
      <w:bookmarkStart w:id="2199" w:name="_Toc12320075"/>
      <w:r w:rsidRPr="008D4B4B">
        <w:rPr>
          <w:rFonts w:ascii="Times New Roman" w:eastAsia="宋体" w:hAnsi="Times New Roman" w:cs="Times New Roman"/>
        </w:rPr>
        <w:lastRenderedPageBreak/>
        <w:t>RSM</w:t>
      </w:r>
      <w:r w:rsidRPr="008D4B4B">
        <w:rPr>
          <w:rFonts w:ascii="Times New Roman" w:eastAsia="宋体" w:hAnsi="Times New Roman" w:cs="Times New Roman" w:hint="eastAsia"/>
        </w:rPr>
        <w:t>消息</w:t>
      </w:r>
      <w:bookmarkEnd w:id="2199"/>
    </w:p>
    <w:p w14:paraId="1C57F9FE" w14:textId="77777777" w:rsidR="00814F00" w:rsidRDefault="00814F00" w:rsidP="00814F00">
      <w:pPr>
        <w:pStyle w:val="Heading3"/>
        <w:spacing w:before="120" w:after="120" w:line="240" w:lineRule="auto"/>
        <w:rPr>
          <w:ins w:id="2200" w:author="Shuping Chen" w:date="2019-09-23T10:04:00Z"/>
          <w:rFonts w:ascii="Times New Roman" w:eastAsia="宋体" w:hAnsi="Times New Roman" w:cs="Times New Roman"/>
        </w:rPr>
      </w:pPr>
      <w:ins w:id="2201" w:author="Shuping Chen" w:date="2019-09-23T10:04:00Z">
        <w:r w:rsidRPr="008D4B4B">
          <w:rPr>
            <w:rFonts w:ascii="Times New Roman" w:eastAsia="宋体" w:hAnsi="Times New Roman" w:cs="Times New Roman" w:hint="eastAsia"/>
          </w:rPr>
          <w:t>标准技术要求</w:t>
        </w:r>
      </w:ins>
    </w:p>
    <w:p w14:paraId="761E42DD" w14:textId="7D408D2B" w:rsidR="00814F00" w:rsidRPr="00E71A7D" w:rsidRDefault="00814F00" w:rsidP="00814F00">
      <w:pPr>
        <w:pStyle w:val="Heading4"/>
        <w:rPr>
          <w:ins w:id="2202" w:author="Shuping Chen" w:date="2019-09-23T10:04:00Z"/>
        </w:rPr>
      </w:pPr>
      <w:ins w:id="2203" w:author="Shuping Chen" w:date="2019-09-23T10:04:00Z">
        <w:r>
          <w:rPr>
            <w:rFonts w:hint="eastAsia"/>
          </w:rPr>
          <w:t>概述</w:t>
        </w:r>
      </w:ins>
      <w:ins w:id="2204" w:author="Shuping Chen" w:date="2019-10-14T10:34:00Z">
        <w:r w:rsidR="002E46A0">
          <w:rPr>
            <w:rFonts w:hint="eastAsia"/>
          </w:rPr>
          <w:t>（高通）</w:t>
        </w:r>
      </w:ins>
    </w:p>
    <w:p w14:paraId="01F7FDF8" w14:textId="3074A2F5" w:rsidR="00814F00" w:rsidRPr="00E71A7D" w:rsidRDefault="00814F00" w:rsidP="00814F00">
      <w:pPr>
        <w:pStyle w:val="Heading4"/>
        <w:rPr>
          <w:ins w:id="2205" w:author="Shuping Chen" w:date="2019-09-23T10:04:00Z"/>
        </w:rPr>
      </w:pPr>
      <w:ins w:id="2206" w:author="Shuping Chen" w:date="2019-09-23T10:04:00Z">
        <w:r w:rsidRPr="00E71A7D">
          <w:rPr>
            <w:rFonts w:hint="eastAsia"/>
          </w:rPr>
          <w:t>接入层</w:t>
        </w:r>
        <w:r w:rsidRPr="00E71A7D">
          <w:t>/PC5</w:t>
        </w:r>
      </w:ins>
      <w:ins w:id="2207" w:author="Shuping Chen" w:date="2019-10-14T10:34:00Z">
        <w:r w:rsidR="002E46A0">
          <w:rPr>
            <w:rFonts w:hint="eastAsia"/>
          </w:rPr>
          <w:t>（高通）</w:t>
        </w:r>
      </w:ins>
      <w:ins w:id="2208" w:author="Shuping Chen" w:date="2019-09-23T10:04:00Z">
        <w:r w:rsidRPr="00E71A7D">
          <w:t xml:space="preserve"> </w:t>
        </w:r>
      </w:ins>
    </w:p>
    <w:p w14:paraId="21D6B2F1" w14:textId="708B4BE7" w:rsidR="00814F00" w:rsidRPr="00E71A7D" w:rsidRDefault="00814F00" w:rsidP="00814F00">
      <w:pPr>
        <w:pStyle w:val="Heading4"/>
        <w:rPr>
          <w:ins w:id="2209" w:author="Shuping Chen" w:date="2019-09-23T10:04:00Z"/>
        </w:rPr>
      </w:pPr>
      <w:ins w:id="2210" w:author="Shuping Chen" w:date="2019-09-23T10:04:00Z">
        <w:r w:rsidRPr="00E71A7D">
          <w:rPr>
            <w:rFonts w:hint="eastAsia"/>
          </w:rPr>
          <w:t>网络层</w:t>
        </w:r>
        <w:r w:rsidRPr="00E71A7D">
          <w:t xml:space="preserve"> </w:t>
        </w:r>
      </w:ins>
      <w:ins w:id="2211" w:author="Shuping Chen" w:date="2019-10-14T10:34:00Z">
        <w:r w:rsidR="002E46A0">
          <w:rPr>
            <w:rFonts w:hint="eastAsia"/>
          </w:rPr>
          <w:t>（大唐）</w:t>
        </w:r>
      </w:ins>
    </w:p>
    <w:p w14:paraId="7A80E341" w14:textId="77777777" w:rsidR="002E46A0" w:rsidRPr="008D4B4B" w:rsidRDefault="00814F00">
      <w:pPr>
        <w:pStyle w:val="Heading4"/>
        <w:rPr>
          <w:ins w:id="2212" w:author="Shuping Chen" w:date="2019-10-14T10:35:00Z"/>
        </w:rPr>
        <w:pPrChange w:id="2213" w:author="Shuping Chen" w:date="2019-10-14T11:12:00Z">
          <w:pPr>
            <w:pStyle w:val="Heading3"/>
            <w:spacing w:before="120" w:after="120" w:line="240" w:lineRule="auto"/>
          </w:pPr>
        </w:pPrChange>
      </w:pPr>
      <w:ins w:id="2214" w:author="Shuping Chen" w:date="2019-09-23T10:04:00Z">
        <w:r w:rsidRPr="00E71A7D">
          <w:rPr>
            <w:rFonts w:hint="eastAsia"/>
          </w:rPr>
          <w:t>应用层</w:t>
        </w:r>
        <w:r w:rsidRPr="00E71A7D">
          <w:t xml:space="preserve"> </w:t>
        </w:r>
      </w:ins>
      <w:ins w:id="2215" w:author="Shuping Chen" w:date="2019-10-14T10:35:00Z">
        <w:r w:rsidR="002E46A0">
          <w:rPr>
            <w:rFonts w:hint="eastAsia"/>
          </w:rPr>
          <w:t>（星云互联）</w:t>
        </w:r>
      </w:ins>
    </w:p>
    <w:p w14:paraId="1CEDF729" w14:textId="1DC9CF40" w:rsidR="00814F00" w:rsidRDefault="004F469C" w:rsidP="00814F00">
      <w:pPr>
        <w:pStyle w:val="Heading3"/>
        <w:spacing w:before="120" w:after="120" w:line="240" w:lineRule="auto"/>
        <w:rPr>
          <w:ins w:id="2216" w:author="Shuping Chen" w:date="2019-09-23T10:04:00Z"/>
          <w:rFonts w:ascii="Times New Roman" w:eastAsia="宋体" w:hAnsi="Times New Roman" w:cs="Times New Roman"/>
        </w:rPr>
      </w:pPr>
      <w:ins w:id="2217" w:author="Shuping Chen" w:date="2019-09-23T10:14:00Z">
        <w:r>
          <w:rPr>
            <w:rFonts w:ascii="Times New Roman" w:eastAsia="宋体" w:hAnsi="Times New Roman" w:cs="Times New Roman" w:hint="eastAsia"/>
          </w:rPr>
          <w:t>[</w:t>
        </w:r>
      </w:ins>
      <w:ins w:id="2218" w:author="Shuping Chen" w:date="2019-09-23T10:04:00Z">
        <w:r w:rsidR="00814F00" w:rsidRPr="008D4B4B">
          <w:rPr>
            <w:rFonts w:ascii="Times New Roman" w:eastAsia="宋体" w:hAnsi="Times New Roman" w:cs="Times New Roman" w:hint="eastAsia"/>
          </w:rPr>
          <w:t>定位和定时要求</w:t>
        </w:r>
      </w:ins>
      <w:ins w:id="2219" w:author="Shuping Chen" w:date="2019-09-23T10:14:00Z">
        <w:r>
          <w:rPr>
            <w:rFonts w:ascii="Times New Roman" w:eastAsia="宋体" w:hAnsi="Times New Roman" w:cs="Times New Roman" w:hint="eastAsia"/>
          </w:rPr>
          <w:t>]</w:t>
        </w:r>
      </w:ins>
    </w:p>
    <w:p w14:paraId="38A9B08A" w14:textId="77777777" w:rsidR="00E765F5" w:rsidRPr="008D4B4B" w:rsidRDefault="004F469C" w:rsidP="00E765F5">
      <w:pPr>
        <w:pStyle w:val="Heading3"/>
        <w:spacing w:before="120" w:after="120" w:line="240" w:lineRule="auto"/>
        <w:rPr>
          <w:ins w:id="2220" w:author="Shuping Chen" w:date="2019-10-14T10:21:00Z"/>
          <w:rFonts w:ascii="Times New Roman" w:eastAsia="宋体" w:hAnsi="Times New Roman" w:cs="Times New Roman"/>
        </w:rPr>
      </w:pPr>
      <w:ins w:id="2221" w:author="Shuping Chen" w:date="2019-09-23T10:14:00Z">
        <w:r>
          <w:rPr>
            <w:rFonts w:ascii="Times New Roman" w:eastAsia="宋体" w:hAnsi="Times New Roman" w:cs="Times New Roman"/>
          </w:rPr>
          <w:t>RSM</w:t>
        </w:r>
      </w:ins>
      <w:ins w:id="2222" w:author="Shuping Chen" w:date="2019-09-23T10:04:00Z">
        <w:r w:rsidR="00814F00" w:rsidRPr="008D4B4B">
          <w:rPr>
            <w:rFonts w:ascii="Times New Roman" w:eastAsia="宋体" w:hAnsi="Times New Roman" w:cs="Times New Roman" w:hint="eastAsia"/>
          </w:rPr>
          <w:t>消息发送要求</w:t>
        </w:r>
      </w:ins>
      <w:ins w:id="2223" w:author="Shuping Chen" w:date="2019-10-14T10:21:00Z">
        <w:r w:rsidR="00E765F5">
          <w:rPr>
            <w:rFonts w:ascii="Times New Roman" w:eastAsia="宋体" w:hAnsi="Times New Roman" w:cs="Times New Roman" w:hint="eastAsia"/>
          </w:rPr>
          <w:t>（星云互联）</w:t>
        </w:r>
      </w:ins>
    </w:p>
    <w:p w14:paraId="6BA5BBA6" w14:textId="77777777" w:rsidR="00814F00" w:rsidRPr="00E71A7D" w:rsidRDefault="00814F00" w:rsidP="00814F00">
      <w:pPr>
        <w:pStyle w:val="Heading4"/>
        <w:rPr>
          <w:ins w:id="2224" w:author="Shuping Chen" w:date="2019-09-23T10:04:00Z"/>
        </w:rPr>
      </w:pPr>
      <w:ins w:id="2225" w:author="Shuping Chen" w:date="2019-09-23T10:04:00Z">
        <w:r w:rsidRPr="00E71A7D">
          <w:rPr>
            <w:rFonts w:hint="eastAsia"/>
          </w:rPr>
          <w:t>消息内容</w:t>
        </w:r>
      </w:ins>
    </w:p>
    <w:p w14:paraId="501CB6EE" w14:textId="77777777" w:rsidR="00814F00" w:rsidRPr="00E71A7D" w:rsidRDefault="00814F00" w:rsidP="00814F00">
      <w:pPr>
        <w:pStyle w:val="Heading4"/>
        <w:rPr>
          <w:ins w:id="2226" w:author="Shuping Chen" w:date="2019-09-23T10:04:00Z"/>
        </w:rPr>
      </w:pPr>
      <w:ins w:id="2227" w:author="Shuping Chen" w:date="2019-09-23T10:04:00Z">
        <w:r w:rsidRPr="00E71A7D">
          <w:rPr>
            <w:rFonts w:hint="eastAsia"/>
          </w:rPr>
          <w:t>优先级（</w:t>
        </w:r>
        <w:r w:rsidRPr="00E71A7D">
          <w:t>PPPP</w:t>
        </w:r>
        <w:r w:rsidRPr="00E71A7D">
          <w:rPr>
            <w:rFonts w:hint="eastAsia"/>
          </w:rPr>
          <w:t>）设置</w:t>
        </w:r>
      </w:ins>
    </w:p>
    <w:p w14:paraId="78A2AA64" w14:textId="77777777" w:rsidR="00814F00" w:rsidRPr="00E71A7D" w:rsidRDefault="00814F00" w:rsidP="00814F00">
      <w:pPr>
        <w:pStyle w:val="Heading4"/>
        <w:rPr>
          <w:ins w:id="2228" w:author="Shuping Chen" w:date="2019-09-23T10:04:00Z"/>
        </w:rPr>
      </w:pPr>
      <w:ins w:id="2229" w:author="Shuping Chen" w:date="2019-09-23T10:04:00Z">
        <w:r w:rsidRPr="00E71A7D">
          <w:rPr>
            <w:rFonts w:hint="eastAsia"/>
          </w:rPr>
          <w:t>发送最小准则</w:t>
        </w:r>
      </w:ins>
    </w:p>
    <w:p w14:paraId="136FA7AE" w14:textId="77777777" w:rsidR="00814F00" w:rsidRPr="00E71A7D" w:rsidRDefault="00814F00" w:rsidP="00814F00">
      <w:pPr>
        <w:pStyle w:val="Heading4"/>
        <w:rPr>
          <w:ins w:id="2230" w:author="Shuping Chen" w:date="2019-09-23T10:04:00Z"/>
        </w:rPr>
      </w:pPr>
      <w:ins w:id="2231" w:author="Shuping Chen" w:date="2019-09-23T10:04:00Z">
        <w:r w:rsidRPr="00E71A7D">
          <w:rPr>
            <w:rFonts w:hint="eastAsia"/>
          </w:rPr>
          <w:t>数据单元（</w:t>
        </w:r>
        <w:r w:rsidRPr="00E71A7D">
          <w:t>data element</w:t>
        </w:r>
        <w:r w:rsidRPr="00E71A7D">
          <w:rPr>
            <w:rFonts w:hint="eastAsia"/>
          </w:rPr>
          <w:t>）要求</w:t>
        </w:r>
      </w:ins>
    </w:p>
    <w:p w14:paraId="3D8080AC" w14:textId="77777777" w:rsidR="00814F00" w:rsidRPr="00B52EA1" w:rsidRDefault="00814F00" w:rsidP="00814F00">
      <w:pPr>
        <w:pStyle w:val="Heading4"/>
        <w:rPr>
          <w:ins w:id="2232" w:author="Shuping Chen" w:date="2019-09-23T10:04:00Z"/>
        </w:rPr>
      </w:pPr>
      <w:ins w:id="2233" w:author="Shuping Chen" w:date="2019-09-23T10:04:00Z">
        <w:r w:rsidRPr="00B52EA1">
          <w:rPr>
            <w:rFonts w:hint="eastAsia"/>
          </w:rPr>
          <w:t>消息调度与拥塞控制</w:t>
        </w:r>
      </w:ins>
    </w:p>
    <w:p w14:paraId="05D524BF" w14:textId="38AB367E" w:rsidR="00814F00" w:rsidRPr="004A5D89" w:rsidRDefault="00814F00" w:rsidP="00814F00">
      <w:pPr>
        <w:pStyle w:val="Heading3"/>
        <w:spacing w:before="120" w:after="120" w:line="240" w:lineRule="auto"/>
        <w:rPr>
          <w:ins w:id="2234" w:author="Shuping Chen" w:date="2019-09-23T10:04:00Z"/>
          <w:rFonts w:ascii="Times New Roman" w:eastAsia="宋体" w:hAnsi="Times New Roman" w:cs="Times New Roman"/>
        </w:rPr>
      </w:pPr>
      <w:ins w:id="2235" w:author="Shuping Chen" w:date="2019-09-23T10:04:00Z">
        <w:r w:rsidRPr="004A5D89">
          <w:rPr>
            <w:rFonts w:ascii="Times New Roman" w:eastAsia="宋体" w:hAnsi="Times New Roman" w:cs="Times New Roman" w:hint="eastAsia"/>
          </w:rPr>
          <w:t>射频性能要求</w:t>
        </w:r>
      </w:ins>
      <w:ins w:id="2236" w:author="Shuping Chen" w:date="2019-10-14T10:36:00Z">
        <w:r w:rsidR="002E46A0">
          <w:rPr>
            <w:rFonts w:ascii="Times New Roman" w:eastAsia="宋体" w:hAnsi="Times New Roman" w:cs="Times New Roman" w:hint="eastAsia"/>
          </w:rPr>
          <w:t>（华为）</w:t>
        </w:r>
      </w:ins>
    </w:p>
    <w:p w14:paraId="5CEF7A31" w14:textId="77777777" w:rsidR="00814F00" w:rsidRPr="008D4B4B" w:rsidRDefault="00814F00" w:rsidP="00814F00">
      <w:pPr>
        <w:pStyle w:val="Heading4"/>
        <w:spacing w:before="60" w:after="60"/>
        <w:jc w:val="both"/>
        <w:rPr>
          <w:ins w:id="2237" w:author="Shuping Chen" w:date="2019-09-23T10:04:00Z"/>
          <w:rFonts w:ascii="Times New Roman" w:eastAsia="宋体" w:hAnsi="Times New Roman" w:cs="Times New Roman"/>
        </w:rPr>
      </w:pPr>
      <w:ins w:id="2238" w:author="Shuping Chen" w:date="2019-09-23T10:04:00Z">
        <w:r w:rsidRPr="008D4B4B">
          <w:rPr>
            <w:rFonts w:ascii="Times New Roman" w:eastAsia="宋体" w:hAnsi="Times New Roman" w:cs="Times New Roman" w:hint="eastAsia"/>
          </w:rPr>
          <w:t>发射机指标</w:t>
        </w:r>
      </w:ins>
    </w:p>
    <w:p w14:paraId="286E7032" w14:textId="77777777" w:rsidR="00A065AE" w:rsidRPr="008D4B4B" w:rsidRDefault="00A065AE" w:rsidP="00A065AE">
      <w:pPr>
        <w:ind w:firstLine="360"/>
        <w:jc w:val="both"/>
        <w:rPr>
          <w:ins w:id="2239" w:author="Shuping Chen" w:date="2019-09-23T10:44:00Z"/>
          <w:rFonts w:ascii="Times New Roman" w:eastAsia="宋体" w:hAnsi="Times New Roman" w:cs="Times New Roman"/>
        </w:rPr>
      </w:pPr>
      <w:ins w:id="2240" w:author="Shuping Chen" w:date="2019-09-23T10:44:00Z">
        <w:r w:rsidRPr="008D4B4B">
          <w:rPr>
            <w:rFonts w:ascii="Times New Roman" w:eastAsia="宋体" w:hAnsi="Times New Roman" w:cs="Times New Roman" w:hint="eastAsia"/>
          </w:rPr>
          <w:t>发射机相关指标应满足</w:t>
        </w:r>
        <w:r>
          <w:rPr>
            <w:rFonts w:ascii="Times New Roman" w:hAnsi="Times New Roman" w:cs="Times New Roman" w:hint="eastAsia"/>
          </w:rPr>
          <w:t>国家无线电管理机构相关规定</w:t>
        </w:r>
        <w:r w:rsidRPr="008D4B4B">
          <w:rPr>
            <w:rFonts w:ascii="Times New Roman" w:eastAsia="宋体" w:hAnsi="Times New Roman" w:cs="Times New Roman" w:hint="eastAsia"/>
          </w:rPr>
          <w:t>相关要求</w:t>
        </w: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_Ref5869543 \r \h  \* MERGEFORMAT </w:instrText>
        </w:r>
      </w:ins>
      <w:r w:rsidRPr="008D4B4B">
        <w:rPr>
          <w:rFonts w:ascii="Times New Roman" w:eastAsia="宋体" w:hAnsi="Times New Roman" w:cs="Times New Roman"/>
        </w:rPr>
      </w:r>
      <w:ins w:id="2241" w:author="Shuping Chen" w:date="2019-09-23T10:44:00Z">
        <w:r w:rsidRPr="008D4B4B">
          <w:rPr>
            <w:rFonts w:ascii="Times New Roman" w:eastAsia="宋体" w:hAnsi="Times New Roman" w:cs="Times New Roman"/>
          </w:rPr>
          <w:fldChar w:fldCharType="separate"/>
        </w:r>
        <w:r>
          <w:rPr>
            <w:rFonts w:ascii="Times New Roman" w:eastAsia="宋体" w:hAnsi="Times New Roman" w:cs="Times New Roman"/>
          </w:rPr>
          <w:t>[12]</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w:t>
        </w:r>
      </w:ins>
    </w:p>
    <w:p w14:paraId="3F97312F" w14:textId="77777777" w:rsidR="00814F00" w:rsidRPr="008D4B4B" w:rsidRDefault="00814F00" w:rsidP="00814F00">
      <w:pPr>
        <w:pStyle w:val="Heading4"/>
        <w:spacing w:before="60" w:after="60"/>
        <w:jc w:val="both"/>
        <w:rPr>
          <w:ins w:id="2242" w:author="Shuping Chen" w:date="2019-09-23T10:04:00Z"/>
          <w:rFonts w:ascii="Times New Roman" w:eastAsia="宋体" w:hAnsi="Times New Roman" w:cs="Times New Roman"/>
        </w:rPr>
      </w:pPr>
      <w:ins w:id="2243" w:author="Shuping Chen" w:date="2019-09-23T10:04:00Z">
        <w:r w:rsidRPr="008D4B4B">
          <w:rPr>
            <w:rFonts w:ascii="Times New Roman" w:eastAsia="宋体" w:hAnsi="Times New Roman" w:cs="Times New Roman" w:hint="eastAsia"/>
          </w:rPr>
          <w:t>接收机灵敏度</w:t>
        </w:r>
      </w:ins>
    </w:p>
    <w:p w14:paraId="2646BA3B" w14:textId="77777777" w:rsidR="00814F00" w:rsidRPr="008D4B4B" w:rsidRDefault="00814F00" w:rsidP="00814F00">
      <w:pPr>
        <w:ind w:firstLine="360"/>
        <w:jc w:val="both"/>
        <w:rPr>
          <w:ins w:id="2244" w:author="Shuping Chen" w:date="2019-09-23T10:04:00Z"/>
          <w:rFonts w:ascii="Times New Roman" w:eastAsia="宋体" w:hAnsi="Times New Roman" w:cs="Times New Roman"/>
        </w:rPr>
      </w:pPr>
      <w:ins w:id="2245" w:author="Shuping Chen" w:date="2019-09-23T10:04:00Z">
        <w:r w:rsidRPr="008D4B4B">
          <w:rPr>
            <w:rFonts w:ascii="Times New Roman" w:eastAsia="宋体" w:hAnsi="Times New Roman" w:cs="Times New Roman"/>
          </w:rPr>
          <w:t>PC5</w:t>
        </w:r>
        <w:r w:rsidRPr="008D4B4B">
          <w:rPr>
            <w:rFonts w:ascii="Times New Roman" w:eastAsia="宋体" w:hAnsi="Times New Roman" w:cs="Times New Roman" w:hint="eastAsia"/>
          </w:rPr>
          <w:t>直接通信系统接收机灵敏度的要求参见</w:t>
        </w:r>
        <w:r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支持直连通信的车载终端设备技术要求》第</w:t>
        </w:r>
        <w:r w:rsidRPr="008D4B4B">
          <w:rPr>
            <w:rFonts w:ascii="Times New Roman" w:eastAsia="宋体" w:hAnsi="Times New Roman" w:cs="Times New Roman"/>
          </w:rPr>
          <w:t>9.3.2</w:t>
        </w:r>
        <w:r w:rsidRPr="008D4B4B">
          <w:rPr>
            <w:rFonts w:ascii="Times New Roman" w:eastAsia="宋体" w:hAnsi="Times New Roman" w:cs="Times New Roman" w:hint="eastAsia"/>
          </w:rPr>
          <w:t>小节以及</w:t>
        </w:r>
        <w:r w:rsidRPr="008D4B4B">
          <w:rPr>
            <w:rFonts w:ascii="Times New Roman" w:eastAsia="宋体" w:hAnsi="Times New Roman" w:cs="Times New Roman"/>
          </w:rPr>
          <w:t>3GPP 36.101</w:t>
        </w:r>
        <w:r w:rsidRPr="008D4B4B">
          <w:rPr>
            <w:rFonts w:ascii="Times New Roman" w:eastAsia="宋体" w:hAnsi="Times New Roman" w:cs="Times New Roman" w:hint="eastAsia"/>
          </w:rPr>
          <w:t>相关技术要求。</w:t>
        </w:r>
      </w:ins>
    </w:p>
    <w:p w14:paraId="02634154" w14:textId="7CCCDAEE" w:rsidR="00814F00" w:rsidRDefault="00814F00" w:rsidP="00814F00">
      <w:pPr>
        <w:pStyle w:val="Heading3"/>
        <w:spacing w:before="120" w:after="120" w:line="240" w:lineRule="auto"/>
        <w:rPr>
          <w:ins w:id="2246" w:author="Shuping Chen" w:date="2019-09-23T10:04:00Z"/>
          <w:rFonts w:ascii="Times New Roman" w:eastAsia="宋体" w:hAnsi="Times New Roman" w:cs="Times New Roman"/>
        </w:rPr>
      </w:pPr>
      <w:ins w:id="2247" w:author="Shuping Chen" w:date="2019-09-23T10:04:00Z">
        <w:r w:rsidRPr="008D4B4B">
          <w:rPr>
            <w:rFonts w:ascii="Times New Roman" w:eastAsia="宋体" w:hAnsi="Times New Roman" w:cs="Times New Roman" w:hint="eastAsia"/>
          </w:rPr>
          <w:t>安全要求</w:t>
        </w:r>
      </w:ins>
      <w:ins w:id="2248" w:author="Shuping Chen" w:date="2019-10-14T10:33:00Z">
        <w:r w:rsidR="002E46A0">
          <w:rPr>
            <w:rFonts w:ascii="Times New Roman" w:eastAsia="宋体" w:hAnsi="Times New Roman" w:cs="Times New Roman" w:hint="eastAsia"/>
          </w:rPr>
          <w:t>（国汽智联）</w:t>
        </w:r>
      </w:ins>
    </w:p>
    <w:p w14:paraId="34CDE977" w14:textId="77777777" w:rsidR="00814F00" w:rsidRPr="008D4B4B" w:rsidRDefault="00814F00" w:rsidP="00814F00">
      <w:pPr>
        <w:pStyle w:val="Heading4"/>
        <w:spacing w:before="60" w:after="60"/>
        <w:jc w:val="both"/>
        <w:rPr>
          <w:ins w:id="2249" w:author="Shuping Chen" w:date="2019-09-23T10:04:00Z"/>
          <w:rFonts w:ascii="Times New Roman" w:eastAsia="宋体" w:hAnsi="Times New Roman" w:cs="Times New Roman"/>
        </w:rPr>
      </w:pPr>
      <w:ins w:id="2250" w:author="Shuping Chen" w:date="2019-09-23T10:04:00Z">
        <w:r w:rsidRPr="008D4B4B">
          <w:rPr>
            <w:rFonts w:ascii="Times New Roman" w:eastAsia="宋体" w:hAnsi="Times New Roman" w:cs="Times New Roman" w:hint="eastAsia"/>
          </w:rPr>
          <w:t>消息签名</w:t>
        </w:r>
      </w:ins>
    </w:p>
    <w:p w14:paraId="5A824BAE" w14:textId="77777777" w:rsidR="00814F00" w:rsidRPr="008D4B4B" w:rsidRDefault="00814F00" w:rsidP="00814F00">
      <w:pPr>
        <w:pStyle w:val="Heading4"/>
        <w:spacing w:before="60" w:after="60"/>
        <w:jc w:val="both"/>
        <w:rPr>
          <w:ins w:id="2251" w:author="Shuping Chen" w:date="2019-09-23T10:04:00Z"/>
          <w:rFonts w:ascii="Times New Roman" w:eastAsia="宋体" w:hAnsi="Times New Roman" w:cs="Times New Roman"/>
        </w:rPr>
      </w:pPr>
      <w:ins w:id="2252" w:author="Shuping Chen" w:date="2019-09-23T10:04:00Z">
        <w:r>
          <w:rPr>
            <w:rFonts w:ascii="Times New Roman" w:eastAsia="宋体" w:hAnsi="Times New Roman" w:cs="Times New Roman" w:hint="eastAsia"/>
          </w:rPr>
          <w:t>[</w:t>
        </w:r>
        <w:r w:rsidRPr="008D4B4B">
          <w:rPr>
            <w:rFonts w:ascii="Times New Roman" w:eastAsia="宋体" w:hAnsi="Times New Roman" w:cs="Times New Roman" w:hint="eastAsia"/>
          </w:rPr>
          <w:t>证书改变</w:t>
        </w:r>
        <w:r>
          <w:rPr>
            <w:rFonts w:ascii="Times New Roman" w:eastAsia="宋体" w:hAnsi="Times New Roman" w:cs="Times New Roman" w:hint="eastAsia"/>
          </w:rPr>
          <w:t>]</w:t>
        </w:r>
      </w:ins>
    </w:p>
    <w:p w14:paraId="539E2DB3" w14:textId="77777777" w:rsidR="00814F00" w:rsidRPr="008D4B4B" w:rsidRDefault="00814F00" w:rsidP="00814F00">
      <w:pPr>
        <w:pStyle w:val="Heading4"/>
        <w:spacing w:before="60" w:after="60"/>
        <w:jc w:val="both"/>
        <w:rPr>
          <w:ins w:id="2253" w:author="Shuping Chen" w:date="2019-09-23T10:04:00Z"/>
          <w:rFonts w:ascii="Times New Roman" w:eastAsia="宋体" w:hAnsi="Times New Roman" w:cs="Times New Roman"/>
        </w:rPr>
      </w:pPr>
      <w:ins w:id="2254" w:author="Shuping Chen" w:date="2019-09-23T10:04:00Z">
        <w:r w:rsidRPr="008D4B4B">
          <w:rPr>
            <w:rFonts w:ascii="Times New Roman" w:eastAsia="宋体" w:hAnsi="Times New Roman" w:cs="Times New Roman" w:hint="eastAsia"/>
          </w:rPr>
          <w:t>消息验签</w:t>
        </w:r>
      </w:ins>
    </w:p>
    <w:p w14:paraId="764BFD8C" w14:textId="77777777" w:rsidR="00814F00" w:rsidRPr="008D4B4B" w:rsidRDefault="00814F00" w:rsidP="00814F00">
      <w:pPr>
        <w:pStyle w:val="Heading4"/>
        <w:spacing w:before="60" w:after="60"/>
        <w:jc w:val="both"/>
        <w:rPr>
          <w:ins w:id="2255" w:author="Shuping Chen" w:date="2019-09-23T10:04:00Z"/>
          <w:rFonts w:ascii="Times New Roman" w:eastAsia="宋体" w:hAnsi="Times New Roman" w:cs="Times New Roman"/>
        </w:rPr>
      </w:pPr>
      <w:ins w:id="2256" w:author="Shuping Chen" w:date="2019-09-23T10:04:00Z">
        <w:r w:rsidRPr="008D4B4B">
          <w:rPr>
            <w:rFonts w:ascii="Times New Roman" w:eastAsia="宋体" w:hAnsi="Times New Roman" w:cs="Times New Roman" w:hint="eastAsia"/>
          </w:rPr>
          <w:t>证书失效</w:t>
        </w:r>
      </w:ins>
    </w:p>
    <w:p w14:paraId="2F063625" w14:textId="77777777" w:rsidR="00814F00" w:rsidRPr="00814F00" w:rsidRDefault="00814F00">
      <w:pPr>
        <w:rPr>
          <w:rPrChange w:id="2257" w:author="Shuping Chen" w:date="2019-09-23T10:04:00Z">
            <w:rPr>
              <w:rFonts w:ascii="Times New Roman" w:eastAsia="宋体" w:hAnsi="Times New Roman" w:cs="Times New Roman"/>
            </w:rPr>
          </w:rPrChange>
        </w:rPr>
        <w:pPrChange w:id="2258" w:author="Shuping Chen" w:date="2019-09-23T10:04:00Z">
          <w:pPr>
            <w:pStyle w:val="Heading1"/>
            <w:jc w:val="both"/>
          </w:pPr>
        </w:pPrChange>
      </w:pPr>
    </w:p>
    <w:p w14:paraId="5A4586C5" w14:textId="5A24E24C" w:rsidR="00E70746" w:rsidRDefault="00E70746" w:rsidP="00460C0D">
      <w:pPr>
        <w:pStyle w:val="Heading1"/>
        <w:jc w:val="both"/>
        <w:rPr>
          <w:ins w:id="2259" w:author="Shuping Chen" w:date="2019-09-23T10:04:00Z"/>
          <w:rFonts w:ascii="Times New Roman" w:eastAsia="宋体" w:hAnsi="Times New Roman" w:cs="Times New Roman"/>
        </w:rPr>
      </w:pPr>
      <w:bookmarkStart w:id="2260" w:name="_Toc12320076"/>
      <w:r w:rsidRPr="008D4B4B">
        <w:rPr>
          <w:rFonts w:ascii="Times New Roman" w:eastAsia="宋体" w:hAnsi="Times New Roman" w:cs="Times New Roman"/>
        </w:rPr>
        <w:lastRenderedPageBreak/>
        <w:t>RSI</w:t>
      </w:r>
      <w:r w:rsidRPr="008D4B4B">
        <w:rPr>
          <w:rFonts w:ascii="Times New Roman" w:eastAsia="宋体" w:hAnsi="Times New Roman" w:cs="Times New Roman" w:hint="eastAsia"/>
        </w:rPr>
        <w:t>消息</w:t>
      </w:r>
      <w:bookmarkEnd w:id="2260"/>
    </w:p>
    <w:p w14:paraId="2FE5B91E" w14:textId="77777777" w:rsidR="00814F00" w:rsidRDefault="00814F00" w:rsidP="00814F00">
      <w:pPr>
        <w:pStyle w:val="Heading3"/>
        <w:spacing w:before="120" w:after="120" w:line="240" w:lineRule="auto"/>
        <w:rPr>
          <w:ins w:id="2261" w:author="Shuping Chen" w:date="2019-09-23T10:04:00Z"/>
          <w:rFonts w:ascii="Times New Roman" w:eastAsia="宋体" w:hAnsi="Times New Roman" w:cs="Times New Roman"/>
        </w:rPr>
      </w:pPr>
      <w:ins w:id="2262" w:author="Shuping Chen" w:date="2019-09-23T10:04:00Z">
        <w:r w:rsidRPr="008D4B4B">
          <w:rPr>
            <w:rFonts w:ascii="Times New Roman" w:eastAsia="宋体" w:hAnsi="Times New Roman" w:cs="Times New Roman" w:hint="eastAsia"/>
          </w:rPr>
          <w:t>标准技术要求</w:t>
        </w:r>
      </w:ins>
    </w:p>
    <w:p w14:paraId="1AFB8127" w14:textId="059C600F" w:rsidR="00814F00" w:rsidRPr="00E71A7D" w:rsidRDefault="00814F00" w:rsidP="00814F00">
      <w:pPr>
        <w:pStyle w:val="Heading4"/>
        <w:rPr>
          <w:ins w:id="2263" w:author="Shuping Chen" w:date="2019-09-23T10:04:00Z"/>
        </w:rPr>
      </w:pPr>
      <w:ins w:id="2264" w:author="Shuping Chen" w:date="2019-09-23T10:04:00Z">
        <w:r>
          <w:rPr>
            <w:rFonts w:hint="eastAsia"/>
          </w:rPr>
          <w:t>概述</w:t>
        </w:r>
      </w:ins>
      <w:ins w:id="2265" w:author="Shuping Chen" w:date="2019-10-14T10:34:00Z">
        <w:r w:rsidR="002E46A0">
          <w:rPr>
            <w:rFonts w:hint="eastAsia"/>
          </w:rPr>
          <w:t>（高通）</w:t>
        </w:r>
      </w:ins>
    </w:p>
    <w:p w14:paraId="3D96730F" w14:textId="5B1DC4C3" w:rsidR="00814F00" w:rsidRPr="00E71A7D" w:rsidRDefault="00814F00" w:rsidP="00814F00">
      <w:pPr>
        <w:pStyle w:val="Heading4"/>
        <w:rPr>
          <w:ins w:id="2266" w:author="Shuping Chen" w:date="2019-09-23T10:04:00Z"/>
        </w:rPr>
      </w:pPr>
      <w:ins w:id="2267" w:author="Shuping Chen" w:date="2019-09-23T10:04:00Z">
        <w:r w:rsidRPr="00E71A7D">
          <w:rPr>
            <w:rFonts w:hint="eastAsia"/>
          </w:rPr>
          <w:t>接入层</w:t>
        </w:r>
        <w:r w:rsidRPr="00E71A7D">
          <w:t xml:space="preserve">/PC5 </w:t>
        </w:r>
      </w:ins>
      <w:ins w:id="2268" w:author="Shuping Chen" w:date="2019-10-14T10:34:00Z">
        <w:r w:rsidR="002E46A0">
          <w:rPr>
            <w:rFonts w:hint="eastAsia"/>
          </w:rPr>
          <w:t>（高通）</w:t>
        </w:r>
      </w:ins>
    </w:p>
    <w:p w14:paraId="4FC8E1A3" w14:textId="2AEBDC86" w:rsidR="00814F00" w:rsidRPr="00E71A7D" w:rsidRDefault="00814F00" w:rsidP="00814F00">
      <w:pPr>
        <w:pStyle w:val="Heading4"/>
        <w:rPr>
          <w:ins w:id="2269" w:author="Shuping Chen" w:date="2019-09-23T10:04:00Z"/>
        </w:rPr>
      </w:pPr>
      <w:ins w:id="2270" w:author="Shuping Chen" w:date="2019-09-23T10:04:00Z">
        <w:r w:rsidRPr="00E71A7D">
          <w:rPr>
            <w:rFonts w:hint="eastAsia"/>
          </w:rPr>
          <w:t>网络层</w:t>
        </w:r>
        <w:r w:rsidRPr="00E71A7D">
          <w:t xml:space="preserve"> </w:t>
        </w:r>
      </w:ins>
      <w:ins w:id="2271" w:author="Shuping Chen" w:date="2019-10-14T10:34:00Z">
        <w:r w:rsidR="002E46A0">
          <w:rPr>
            <w:rFonts w:hint="eastAsia"/>
          </w:rPr>
          <w:t>（大唐）</w:t>
        </w:r>
      </w:ins>
    </w:p>
    <w:p w14:paraId="79F9AD79" w14:textId="77777777" w:rsidR="002E46A0" w:rsidRPr="008D4B4B" w:rsidRDefault="00814F00">
      <w:pPr>
        <w:pStyle w:val="Heading4"/>
        <w:rPr>
          <w:ins w:id="2272" w:author="Shuping Chen" w:date="2019-10-14T10:34:00Z"/>
        </w:rPr>
        <w:pPrChange w:id="2273" w:author="Shuping Chen" w:date="2019-10-15T15:55:00Z">
          <w:pPr>
            <w:pStyle w:val="Heading3"/>
            <w:spacing w:before="120" w:after="120" w:line="240" w:lineRule="auto"/>
          </w:pPr>
        </w:pPrChange>
      </w:pPr>
      <w:ins w:id="2274" w:author="Shuping Chen" w:date="2019-09-23T10:04:00Z">
        <w:r w:rsidRPr="00E71A7D">
          <w:rPr>
            <w:rFonts w:hint="eastAsia"/>
          </w:rPr>
          <w:t>应用层</w:t>
        </w:r>
        <w:r w:rsidRPr="00E71A7D">
          <w:t xml:space="preserve"> </w:t>
        </w:r>
      </w:ins>
      <w:ins w:id="2275" w:author="Shuping Chen" w:date="2019-10-14T10:34:00Z">
        <w:r w:rsidR="002E46A0">
          <w:rPr>
            <w:rFonts w:hint="eastAsia"/>
          </w:rPr>
          <w:t>（星云互联）</w:t>
        </w:r>
      </w:ins>
    </w:p>
    <w:p w14:paraId="524CBB02" w14:textId="14C32BE4" w:rsidR="00814F00" w:rsidRDefault="004F469C" w:rsidP="00814F00">
      <w:pPr>
        <w:pStyle w:val="Heading3"/>
        <w:spacing w:before="120" w:after="120" w:line="240" w:lineRule="auto"/>
        <w:rPr>
          <w:ins w:id="2276" w:author="Shuping Chen" w:date="2019-09-23T10:04:00Z"/>
          <w:rFonts w:ascii="Times New Roman" w:eastAsia="宋体" w:hAnsi="Times New Roman" w:cs="Times New Roman"/>
        </w:rPr>
      </w:pPr>
      <w:ins w:id="2277" w:author="Shuping Chen" w:date="2019-09-23T10:14:00Z">
        <w:r>
          <w:rPr>
            <w:rFonts w:ascii="Times New Roman" w:eastAsia="宋体" w:hAnsi="Times New Roman" w:cs="Times New Roman" w:hint="eastAsia"/>
          </w:rPr>
          <w:t>[</w:t>
        </w:r>
      </w:ins>
      <w:ins w:id="2278" w:author="Shuping Chen" w:date="2019-09-23T10:04:00Z">
        <w:r w:rsidR="00814F00" w:rsidRPr="008D4B4B">
          <w:rPr>
            <w:rFonts w:ascii="Times New Roman" w:eastAsia="宋体" w:hAnsi="Times New Roman" w:cs="Times New Roman" w:hint="eastAsia"/>
          </w:rPr>
          <w:t>定位和定时要求</w:t>
        </w:r>
      </w:ins>
      <w:ins w:id="2279" w:author="Shuping Chen" w:date="2019-09-23T10:14:00Z">
        <w:r>
          <w:rPr>
            <w:rFonts w:ascii="Times New Roman" w:eastAsia="宋体" w:hAnsi="Times New Roman" w:cs="Times New Roman" w:hint="eastAsia"/>
          </w:rPr>
          <w:t>]</w:t>
        </w:r>
      </w:ins>
    </w:p>
    <w:p w14:paraId="60E680E3" w14:textId="77777777" w:rsidR="00E765F5" w:rsidRPr="008D4B4B" w:rsidRDefault="004F469C" w:rsidP="00E765F5">
      <w:pPr>
        <w:pStyle w:val="Heading3"/>
        <w:spacing w:before="120" w:after="120" w:line="240" w:lineRule="auto"/>
        <w:rPr>
          <w:ins w:id="2280" w:author="Shuping Chen" w:date="2019-10-14T10:21:00Z"/>
          <w:rFonts w:ascii="Times New Roman" w:eastAsia="宋体" w:hAnsi="Times New Roman" w:cs="Times New Roman"/>
        </w:rPr>
      </w:pPr>
      <w:ins w:id="2281" w:author="Shuping Chen" w:date="2019-09-23T10:14:00Z">
        <w:r>
          <w:rPr>
            <w:rFonts w:ascii="Times New Roman" w:eastAsia="宋体" w:hAnsi="Times New Roman" w:cs="Times New Roman"/>
          </w:rPr>
          <w:t>RSI</w:t>
        </w:r>
      </w:ins>
      <w:ins w:id="2282" w:author="Shuping Chen" w:date="2019-09-23T10:04:00Z">
        <w:r w:rsidR="00814F00" w:rsidRPr="008D4B4B">
          <w:rPr>
            <w:rFonts w:ascii="Times New Roman" w:eastAsia="宋体" w:hAnsi="Times New Roman" w:cs="Times New Roman" w:hint="eastAsia"/>
          </w:rPr>
          <w:t>消息发送要求</w:t>
        </w:r>
      </w:ins>
      <w:ins w:id="2283" w:author="Shuping Chen" w:date="2019-10-14T10:21:00Z">
        <w:r w:rsidR="00E765F5">
          <w:rPr>
            <w:rFonts w:ascii="Times New Roman" w:eastAsia="宋体" w:hAnsi="Times New Roman" w:cs="Times New Roman" w:hint="eastAsia"/>
          </w:rPr>
          <w:t>（星云互联）</w:t>
        </w:r>
      </w:ins>
    </w:p>
    <w:p w14:paraId="2B2055C1" w14:textId="77777777" w:rsidR="00814F00" w:rsidRPr="00E71A7D" w:rsidRDefault="00814F00" w:rsidP="00814F00">
      <w:pPr>
        <w:pStyle w:val="Heading4"/>
        <w:rPr>
          <w:ins w:id="2284" w:author="Shuping Chen" w:date="2019-09-23T10:04:00Z"/>
        </w:rPr>
      </w:pPr>
      <w:ins w:id="2285" w:author="Shuping Chen" w:date="2019-09-23T10:04:00Z">
        <w:r w:rsidRPr="00E71A7D">
          <w:rPr>
            <w:rFonts w:hint="eastAsia"/>
          </w:rPr>
          <w:t>消息内容</w:t>
        </w:r>
      </w:ins>
    </w:p>
    <w:p w14:paraId="1286A5D5" w14:textId="77777777" w:rsidR="00814F00" w:rsidRPr="00E71A7D" w:rsidRDefault="00814F00" w:rsidP="00814F00">
      <w:pPr>
        <w:pStyle w:val="Heading4"/>
        <w:rPr>
          <w:ins w:id="2286" w:author="Shuping Chen" w:date="2019-09-23T10:04:00Z"/>
        </w:rPr>
      </w:pPr>
      <w:ins w:id="2287" w:author="Shuping Chen" w:date="2019-09-23T10:04:00Z">
        <w:r w:rsidRPr="00E71A7D">
          <w:rPr>
            <w:rFonts w:hint="eastAsia"/>
          </w:rPr>
          <w:t>优先级（</w:t>
        </w:r>
        <w:r w:rsidRPr="00E71A7D">
          <w:t>PPPP</w:t>
        </w:r>
        <w:r w:rsidRPr="00E71A7D">
          <w:rPr>
            <w:rFonts w:hint="eastAsia"/>
          </w:rPr>
          <w:t>）设置</w:t>
        </w:r>
      </w:ins>
    </w:p>
    <w:p w14:paraId="52949240" w14:textId="77777777" w:rsidR="00814F00" w:rsidRPr="00E71A7D" w:rsidRDefault="00814F00" w:rsidP="00814F00">
      <w:pPr>
        <w:pStyle w:val="Heading4"/>
        <w:rPr>
          <w:ins w:id="2288" w:author="Shuping Chen" w:date="2019-09-23T10:04:00Z"/>
        </w:rPr>
      </w:pPr>
      <w:ins w:id="2289" w:author="Shuping Chen" w:date="2019-09-23T10:04:00Z">
        <w:r w:rsidRPr="00E71A7D">
          <w:rPr>
            <w:rFonts w:hint="eastAsia"/>
          </w:rPr>
          <w:t>发送最小准则</w:t>
        </w:r>
      </w:ins>
    </w:p>
    <w:p w14:paraId="28BB9218" w14:textId="77777777" w:rsidR="00814F00" w:rsidRPr="00E71A7D" w:rsidRDefault="00814F00" w:rsidP="00814F00">
      <w:pPr>
        <w:pStyle w:val="Heading4"/>
        <w:rPr>
          <w:ins w:id="2290" w:author="Shuping Chen" w:date="2019-09-23T10:04:00Z"/>
        </w:rPr>
      </w:pPr>
      <w:ins w:id="2291" w:author="Shuping Chen" w:date="2019-09-23T10:04:00Z">
        <w:r w:rsidRPr="00E71A7D">
          <w:rPr>
            <w:rFonts w:hint="eastAsia"/>
          </w:rPr>
          <w:t>数据单元（</w:t>
        </w:r>
        <w:r w:rsidRPr="00E71A7D">
          <w:t>data element</w:t>
        </w:r>
        <w:r w:rsidRPr="00E71A7D">
          <w:rPr>
            <w:rFonts w:hint="eastAsia"/>
          </w:rPr>
          <w:t>）要求</w:t>
        </w:r>
      </w:ins>
    </w:p>
    <w:p w14:paraId="3EE06B53" w14:textId="77777777" w:rsidR="00814F00" w:rsidRPr="00B52EA1" w:rsidRDefault="00814F00" w:rsidP="00814F00">
      <w:pPr>
        <w:pStyle w:val="Heading4"/>
        <w:rPr>
          <w:ins w:id="2292" w:author="Shuping Chen" w:date="2019-09-23T10:04:00Z"/>
        </w:rPr>
      </w:pPr>
      <w:ins w:id="2293" w:author="Shuping Chen" w:date="2019-09-23T10:04:00Z">
        <w:r w:rsidRPr="00B52EA1">
          <w:rPr>
            <w:rFonts w:hint="eastAsia"/>
          </w:rPr>
          <w:t>消息调度与拥塞控制</w:t>
        </w:r>
      </w:ins>
    </w:p>
    <w:p w14:paraId="4282295E" w14:textId="1B56539F" w:rsidR="00814F00" w:rsidRPr="004A5D89" w:rsidRDefault="00814F00" w:rsidP="00814F00">
      <w:pPr>
        <w:pStyle w:val="Heading3"/>
        <w:spacing w:before="120" w:after="120" w:line="240" w:lineRule="auto"/>
        <w:rPr>
          <w:ins w:id="2294" w:author="Shuping Chen" w:date="2019-09-23T10:04:00Z"/>
          <w:rFonts w:ascii="Times New Roman" w:eastAsia="宋体" w:hAnsi="Times New Roman" w:cs="Times New Roman"/>
        </w:rPr>
      </w:pPr>
      <w:ins w:id="2295" w:author="Shuping Chen" w:date="2019-09-23T10:04:00Z">
        <w:r w:rsidRPr="004A5D89">
          <w:rPr>
            <w:rFonts w:ascii="Times New Roman" w:eastAsia="宋体" w:hAnsi="Times New Roman" w:cs="Times New Roman" w:hint="eastAsia"/>
          </w:rPr>
          <w:t>射频性能要求</w:t>
        </w:r>
      </w:ins>
      <w:ins w:id="2296" w:author="Shuping Chen" w:date="2019-10-14T10:36:00Z">
        <w:r w:rsidR="002E46A0">
          <w:rPr>
            <w:rFonts w:ascii="Times New Roman" w:eastAsia="宋体" w:hAnsi="Times New Roman" w:cs="Times New Roman" w:hint="eastAsia"/>
          </w:rPr>
          <w:t>（华为）</w:t>
        </w:r>
      </w:ins>
    </w:p>
    <w:p w14:paraId="1679C94D" w14:textId="77777777" w:rsidR="00814F00" w:rsidRPr="008D4B4B" w:rsidRDefault="00814F00" w:rsidP="00814F00">
      <w:pPr>
        <w:pStyle w:val="Heading4"/>
        <w:spacing w:before="60" w:after="60"/>
        <w:jc w:val="both"/>
        <w:rPr>
          <w:ins w:id="2297" w:author="Shuping Chen" w:date="2019-09-23T10:04:00Z"/>
          <w:rFonts w:ascii="Times New Roman" w:eastAsia="宋体" w:hAnsi="Times New Roman" w:cs="Times New Roman"/>
        </w:rPr>
      </w:pPr>
      <w:ins w:id="2298" w:author="Shuping Chen" w:date="2019-09-23T10:04:00Z">
        <w:r w:rsidRPr="008D4B4B">
          <w:rPr>
            <w:rFonts w:ascii="Times New Roman" w:eastAsia="宋体" w:hAnsi="Times New Roman" w:cs="Times New Roman" w:hint="eastAsia"/>
          </w:rPr>
          <w:t>发射机指标</w:t>
        </w:r>
      </w:ins>
    </w:p>
    <w:p w14:paraId="14BFD280" w14:textId="77777777" w:rsidR="00A065AE" w:rsidRPr="008D4B4B" w:rsidRDefault="00A065AE" w:rsidP="00A065AE">
      <w:pPr>
        <w:ind w:firstLine="360"/>
        <w:jc w:val="both"/>
        <w:rPr>
          <w:ins w:id="2299" w:author="Shuping Chen" w:date="2019-09-23T10:44:00Z"/>
          <w:rFonts w:ascii="Times New Roman" w:eastAsia="宋体" w:hAnsi="Times New Roman" w:cs="Times New Roman"/>
        </w:rPr>
      </w:pPr>
      <w:ins w:id="2300" w:author="Shuping Chen" w:date="2019-09-23T10:44:00Z">
        <w:r w:rsidRPr="008D4B4B">
          <w:rPr>
            <w:rFonts w:ascii="Times New Roman" w:eastAsia="宋体" w:hAnsi="Times New Roman" w:cs="Times New Roman" w:hint="eastAsia"/>
          </w:rPr>
          <w:t>发射机相关指标应满足</w:t>
        </w:r>
        <w:r>
          <w:rPr>
            <w:rFonts w:ascii="Times New Roman" w:hAnsi="Times New Roman" w:cs="Times New Roman" w:hint="eastAsia"/>
          </w:rPr>
          <w:t>国家无线电管理机构相关规定</w:t>
        </w:r>
        <w:r w:rsidRPr="008D4B4B">
          <w:rPr>
            <w:rFonts w:ascii="Times New Roman" w:eastAsia="宋体" w:hAnsi="Times New Roman" w:cs="Times New Roman" w:hint="eastAsia"/>
          </w:rPr>
          <w:t>相关要求</w:t>
        </w: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_Ref5869543 \r \h  \* MERGEFORMAT </w:instrText>
        </w:r>
      </w:ins>
      <w:r w:rsidRPr="008D4B4B">
        <w:rPr>
          <w:rFonts w:ascii="Times New Roman" w:eastAsia="宋体" w:hAnsi="Times New Roman" w:cs="Times New Roman"/>
        </w:rPr>
      </w:r>
      <w:ins w:id="2301" w:author="Shuping Chen" w:date="2019-09-23T10:44:00Z">
        <w:r w:rsidRPr="008D4B4B">
          <w:rPr>
            <w:rFonts w:ascii="Times New Roman" w:eastAsia="宋体" w:hAnsi="Times New Roman" w:cs="Times New Roman"/>
          </w:rPr>
          <w:fldChar w:fldCharType="separate"/>
        </w:r>
        <w:r>
          <w:rPr>
            <w:rFonts w:ascii="Times New Roman" w:eastAsia="宋体" w:hAnsi="Times New Roman" w:cs="Times New Roman"/>
          </w:rPr>
          <w:t>[12]</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w:t>
        </w:r>
      </w:ins>
    </w:p>
    <w:p w14:paraId="14960994" w14:textId="77777777" w:rsidR="00814F00" w:rsidRPr="008D4B4B" w:rsidRDefault="00814F00" w:rsidP="00814F00">
      <w:pPr>
        <w:pStyle w:val="Heading4"/>
        <w:spacing w:before="60" w:after="60"/>
        <w:jc w:val="both"/>
        <w:rPr>
          <w:ins w:id="2302" w:author="Shuping Chen" w:date="2019-09-23T10:04:00Z"/>
          <w:rFonts w:ascii="Times New Roman" w:eastAsia="宋体" w:hAnsi="Times New Roman" w:cs="Times New Roman"/>
        </w:rPr>
      </w:pPr>
      <w:ins w:id="2303" w:author="Shuping Chen" w:date="2019-09-23T10:04:00Z">
        <w:r w:rsidRPr="008D4B4B">
          <w:rPr>
            <w:rFonts w:ascii="Times New Roman" w:eastAsia="宋体" w:hAnsi="Times New Roman" w:cs="Times New Roman" w:hint="eastAsia"/>
          </w:rPr>
          <w:t>接收机灵敏度</w:t>
        </w:r>
      </w:ins>
    </w:p>
    <w:p w14:paraId="5AFA2CE9" w14:textId="77777777" w:rsidR="00814F00" w:rsidRPr="008D4B4B" w:rsidRDefault="00814F00" w:rsidP="00814F00">
      <w:pPr>
        <w:ind w:firstLine="360"/>
        <w:jc w:val="both"/>
        <w:rPr>
          <w:ins w:id="2304" w:author="Shuping Chen" w:date="2019-09-23T10:04:00Z"/>
          <w:rFonts w:ascii="Times New Roman" w:eastAsia="宋体" w:hAnsi="Times New Roman" w:cs="Times New Roman"/>
        </w:rPr>
      </w:pPr>
      <w:ins w:id="2305" w:author="Shuping Chen" w:date="2019-09-23T10:04:00Z">
        <w:r w:rsidRPr="008D4B4B">
          <w:rPr>
            <w:rFonts w:ascii="Times New Roman" w:eastAsia="宋体" w:hAnsi="Times New Roman" w:cs="Times New Roman"/>
          </w:rPr>
          <w:t>PC5</w:t>
        </w:r>
        <w:r w:rsidRPr="008D4B4B">
          <w:rPr>
            <w:rFonts w:ascii="Times New Roman" w:eastAsia="宋体" w:hAnsi="Times New Roman" w:cs="Times New Roman" w:hint="eastAsia"/>
          </w:rPr>
          <w:t>直接通信系统接收机灵敏度的要求参见</w:t>
        </w:r>
        <w:r w:rsidRPr="008D4B4B">
          <w:rPr>
            <w:rFonts w:ascii="Times New Roman" w:eastAsia="宋体" w:hAnsi="Times New Roman" w:cs="Times New Roman"/>
          </w:rPr>
          <w:t>YD/T xxx-xxxx</w:t>
        </w:r>
        <w:r w:rsidRPr="008D4B4B">
          <w:rPr>
            <w:rFonts w:ascii="Times New Roman" w:eastAsia="宋体" w:hAnsi="Times New Roman" w:cs="Times New Roman" w:hint="eastAsia"/>
          </w:rPr>
          <w:t>《基于</w:t>
        </w:r>
        <w:r w:rsidRPr="008D4B4B">
          <w:rPr>
            <w:rFonts w:ascii="Times New Roman" w:eastAsia="宋体" w:hAnsi="Times New Roman" w:cs="Times New Roman"/>
          </w:rPr>
          <w:t>LTE</w:t>
        </w:r>
        <w:r w:rsidRPr="008D4B4B">
          <w:rPr>
            <w:rFonts w:ascii="Times New Roman" w:eastAsia="宋体" w:hAnsi="Times New Roman" w:cs="Times New Roman" w:hint="eastAsia"/>
          </w:rPr>
          <w:t>的车联网无线通信技术</w:t>
        </w:r>
        <w:r w:rsidRPr="008D4B4B">
          <w:rPr>
            <w:rFonts w:ascii="Times New Roman" w:eastAsia="宋体" w:hAnsi="Times New Roman" w:cs="Times New Roman"/>
          </w:rPr>
          <w:t xml:space="preserve"> </w:t>
        </w:r>
        <w:r w:rsidRPr="008D4B4B">
          <w:rPr>
            <w:rFonts w:ascii="Times New Roman" w:eastAsia="宋体" w:hAnsi="Times New Roman" w:cs="Times New Roman" w:hint="eastAsia"/>
          </w:rPr>
          <w:t>支持直连通信的车载终端设备技术要求》第</w:t>
        </w:r>
        <w:r w:rsidRPr="008D4B4B">
          <w:rPr>
            <w:rFonts w:ascii="Times New Roman" w:eastAsia="宋体" w:hAnsi="Times New Roman" w:cs="Times New Roman"/>
          </w:rPr>
          <w:t>9.3.2</w:t>
        </w:r>
        <w:r w:rsidRPr="008D4B4B">
          <w:rPr>
            <w:rFonts w:ascii="Times New Roman" w:eastAsia="宋体" w:hAnsi="Times New Roman" w:cs="Times New Roman" w:hint="eastAsia"/>
          </w:rPr>
          <w:t>小节以及</w:t>
        </w:r>
        <w:r w:rsidRPr="008D4B4B">
          <w:rPr>
            <w:rFonts w:ascii="Times New Roman" w:eastAsia="宋体" w:hAnsi="Times New Roman" w:cs="Times New Roman"/>
          </w:rPr>
          <w:t>3GPP 36.101</w:t>
        </w:r>
        <w:r w:rsidRPr="008D4B4B">
          <w:rPr>
            <w:rFonts w:ascii="Times New Roman" w:eastAsia="宋体" w:hAnsi="Times New Roman" w:cs="Times New Roman" w:hint="eastAsia"/>
          </w:rPr>
          <w:t>相关技术要求。</w:t>
        </w:r>
      </w:ins>
    </w:p>
    <w:p w14:paraId="4A99BEAF" w14:textId="59F7DEFC" w:rsidR="00814F00" w:rsidRDefault="00814F00" w:rsidP="00814F00">
      <w:pPr>
        <w:pStyle w:val="Heading3"/>
        <w:spacing w:before="120" w:after="120" w:line="240" w:lineRule="auto"/>
        <w:rPr>
          <w:ins w:id="2306" w:author="Shuping Chen" w:date="2019-09-23T10:04:00Z"/>
          <w:rFonts w:ascii="Times New Roman" w:eastAsia="宋体" w:hAnsi="Times New Roman" w:cs="Times New Roman"/>
        </w:rPr>
      </w:pPr>
      <w:ins w:id="2307" w:author="Shuping Chen" w:date="2019-09-23T10:04:00Z">
        <w:r w:rsidRPr="008D4B4B">
          <w:rPr>
            <w:rFonts w:ascii="Times New Roman" w:eastAsia="宋体" w:hAnsi="Times New Roman" w:cs="Times New Roman" w:hint="eastAsia"/>
          </w:rPr>
          <w:t>安全要求</w:t>
        </w:r>
      </w:ins>
      <w:ins w:id="2308" w:author="Shuping Chen" w:date="2019-10-14T10:33:00Z">
        <w:r w:rsidR="002E46A0">
          <w:rPr>
            <w:rFonts w:ascii="Times New Roman" w:eastAsia="宋体" w:hAnsi="Times New Roman" w:cs="Times New Roman" w:hint="eastAsia"/>
          </w:rPr>
          <w:t>（国汽智联）</w:t>
        </w:r>
      </w:ins>
    </w:p>
    <w:p w14:paraId="073529D4" w14:textId="77777777" w:rsidR="00814F00" w:rsidRPr="008D4B4B" w:rsidRDefault="00814F00" w:rsidP="00814F00">
      <w:pPr>
        <w:pStyle w:val="Heading4"/>
        <w:spacing w:before="60" w:after="60"/>
        <w:jc w:val="both"/>
        <w:rPr>
          <w:ins w:id="2309" w:author="Shuping Chen" w:date="2019-09-23T10:04:00Z"/>
          <w:rFonts w:ascii="Times New Roman" w:eastAsia="宋体" w:hAnsi="Times New Roman" w:cs="Times New Roman"/>
        </w:rPr>
      </w:pPr>
      <w:ins w:id="2310" w:author="Shuping Chen" w:date="2019-09-23T10:04:00Z">
        <w:r w:rsidRPr="008D4B4B">
          <w:rPr>
            <w:rFonts w:ascii="Times New Roman" w:eastAsia="宋体" w:hAnsi="Times New Roman" w:cs="Times New Roman" w:hint="eastAsia"/>
          </w:rPr>
          <w:t>消息签名</w:t>
        </w:r>
      </w:ins>
    </w:p>
    <w:p w14:paraId="1D924CDC" w14:textId="77777777" w:rsidR="00814F00" w:rsidRPr="008D4B4B" w:rsidRDefault="00814F00" w:rsidP="00814F00">
      <w:pPr>
        <w:pStyle w:val="Heading4"/>
        <w:spacing w:before="60" w:after="60"/>
        <w:jc w:val="both"/>
        <w:rPr>
          <w:ins w:id="2311" w:author="Shuping Chen" w:date="2019-09-23T10:04:00Z"/>
          <w:rFonts w:ascii="Times New Roman" w:eastAsia="宋体" w:hAnsi="Times New Roman" w:cs="Times New Roman"/>
        </w:rPr>
      </w:pPr>
      <w:ins w:id="2312" w:author="Shuping Chen" w:date="2019-09-23T10:04:00Z">
        <w:r>
          <w:rPr>
            <w:rFonts w:ascii="Times New Roman" w:eastAsia="宋体" w:hAnsi="Times New Roman" w:cs="Times New Roman" w:hint="eastAsia"/>
          </w:rPr>
          <w:t>[</w:t>
        </w:r>
        <w:r w:rsidRPr="008D4B4B">
          <w:rPr>
            <w:rFonts w:ascii="Times New Roman" w:eastAsia="宋体" w:hAnsi="Times New Roman" w:cs="Times New Roman" w:hint="eastAsia"/>
          </w:rPr>
          <w:t>证书改变</w:t>
        </w:r>
        <w:r>
          <w:rPr>
            <w:rFonts w:ascii="Times New Roman" w:eastAsia="宋体" w:hAnsi="Times New Roman" w:cs="Times New Roman" w:hint="eastAsia"/>
          </w:rPr>
          <w:t>]</w:t>
        </w:r>
      </w:ins>
    </w:p>
    <w:p w14:paraId="109B5929" w14:textId="77777777" w:rsidR="00814F00" w:rsidRPr="008D4B4B" w:rsidRDefault="00814F00" w:rsidP="00814F00">
      <w:pPr>
        <w:pStyle w:val="Heading4"/>
        <w:spacing w:before="60" w:after="60"/>
        <w:jc w:val="both"/>
        <w:rPr>
          <w:ins w:id="2313" w:author="Shuping Chen" w:date="2019-09-23T10:04:00Z"/>
          <w:rFonts w:ascii="Times New Roman" w:eastAsia="宋体" w:hAnsi="Times New Roman" w:cs="Times New Roman"/>
        </w:rPr>
      </w:pPr>
      <w:ins w:id="2314" w:author="Shuping Chen" w:date="2019-09-23T10:04:00Z">
        <w:r w:rsidRPr="008D4B4B">
          <w:rPr>
            <w:rFonts w:ascii="Times New Roman" w:eastAsia="宋体" w:hAnsi="Times New Roman" w:cs="Times New Roman" w:hint="eastAsia"/>
          </w:rPr>
          <w:t>消息验签</w:t>
        </w:r>
      </w:ins>
    </w:p>
    <w:p w14:paraId="32B82714" w14:textId="77777777" w:rsidR="00814F00" w:rsidRPr="008D4B4B" w:rsidRDefault="00814F00" w:rsidP="00814F00">
      <w:pPr>
        <w:pStyle w:val="Heading4"/>
        <w:spacing w:before="60" w:after="60"/>
        <w:jc w:val="both"/>
        <w:rPr>
          <w:ins w:id="2315" w:author="Shuping Chen" w:date="2019-09-23T10:04:00Z"/>
          <w:rFonts w:ascii="Times New Roman" w:eastAsia="宋体" w:hAnsi="Times New Roman" w:cs="Times New Roman"/>
        </w:rPr>
      </w:pPr>
      <w:ins w:id="2316" w:author="Shuping Chen" w:date="2019-09-23T10:04:00Z">
        <w:r w:rsidRPr="008D4B4B">
          <w:rPr>
            <w:rFonts w:ascii="Times New Roman" w:eastAsia="宋体" w:hAnsi="Times New Roman" w:cs="Times New Roman" w:hint="eastAsia"/>
          </w:rPr>
          <w:t>证书失效</w:t>
        </w:r>
      </w:ins>
    </w:p>
    <w:p w14:paraId="540A72DF" w14:textId="77777777" w:rsidR="00814F00" w:rsidRPr="00814F00" w:rsidRDefault="00814F00">
      <w:pPr>
        <w:rPr>
          <w:rPrChange w:id="2317" w:author="Shuping Chen" w:date="2019-09-23T10:04:00Z">
            <w:rPr>
              <w:rFonts w:ascii="Times New Roman" w:eastAsia="宋体" w:hAnsi="Times New Roman" w:cs="Times New Roman"/>
            </w:rPr>
          </w:rPrChange>
        </w:rPr>
        <w:pPrChange w:id="2318" w:author="Shuping Chen" w:date="2019-09-23T10:04:00Z">
          <w:pPr>
            <w:pStyle w:val="Heading1"/>
            <w:jc w:val="both"/>
          </w:pPr>
        </w:pPrChange>
      </w:pPr>
    </w:p>
    <w:p w14:paraId="45ABFD7B" w14:textId="1A85C52E" w:rsidR="00CE41B5" w:rsidRPr="004A5D89" w:rsidRDefault="00605F06" w:rsidP="004A5D89">
      <w:pPr>
        <w:pStyle w:val="Heading1"/>
        <w:numPr>
          <w:ilvl w:val="0"/>
          <w:numId w:val="0"/>
        </w:numPr>
        <w:jc w:val="both"/>
        <w:rPr>
          <w:rFonts w:ascii="Times New Roman" w:eastAsia="宋体" w:hAnsi="Times New Roman" w:cs="Times New Roman"/>
          <w:sz w:val="28"/>
        </w:rPr>
      </w:pPr>
      <w:bookmarkStart w:id="2319" w:name="_Toc12320077"/>
      <w:r w:rsidRPr="008D4B4B">
        <w:rPr>
          <w:rFonts w:ascii="Times New Roman" w:eastAsia="宋体" w:hAnsi="Times New Roman" w:cs="Times New Roman" w:hint="eastAsia"/>
          <w:sz w:val="28"/>
        </w:rPr>
        <w:t>附录</w:t>
      </w:r>
      <w:bookmarkEnd w:id="2319"/>
    </w:p>
    <w:p w14:paraId="2C13583E" w14:textId="44781F0E" w:rsidR="00CE41B5" w:rsidRPr="004A5D89" w:rsidRDefault="00CE41B5" w:rsidP="004A5D89">
      <w:pPr>
        <w:pStyle w:val="appendix2"/>
        <w:rPr>
          <w:rFonts w:ascii="Times New Roman" w:eastAsia="宋体" w:hAnsi="Times New Roman"/>
          <w:noProof/>
        </w:rPr>
      </w:pPr>
      <w:bookmarkStart w:id="2320" w:name="_Toc393292107"/>
      <w:bookmarkStart w:id="2321" w:name="_Toc394428766"/>
      <w:bookmarkStart w:id="2322" w:name="_Toc406599438"/>
      <w:bookmarkStart w:id="2323" w:name="_Ref308743726"/>
      <w:bookmarkStart w:id="2324" w:name="_Toc12320078"/>
      <w:r w:rsidRPr="004A5D89">
        <w:rPr>
          <w:rFonts w:ascii="Times New Roman" w:eastAsia="宋体" w:hAnsi="Times New Roman"/>
          <w:noProof/>
          <w:lang w:eastAsia="en-US"/>
        </w:rPr>
        <w:t xml:space="preserve">A.1 Path History </w:t>
      </w:r>
      <w:r w:rsidRPr="004A5D89">
        <w:rPr>
          <w:rFonts w:ascii="Times New Roman" w:eastAsia="宋体" w:hAnsi="Times New Roman" w:hint="eastAsia"/>
          <w:noProof/>
          <w:lang w:eastAsia="en-US"/>
        </w:rPr>
        <w:t>参考设计</w:t>
      </w:r>
      <w:bookmarkEnd w:id="2320"/>
      <w:bookmarkEnd w:id="2321"/>
      <w:bookmarkEnd w:id="2322"/>
      <w:bookmarkEnd w:id="2323"/>
      <w:r w:rsidR="002140E2" w:rsidRPr="004A5D89">
        <w:rPr>
          <w:rFonts w:ascii="Times New Roman" w:eastAsia="宋体" w:hAnsi="Times New Roman" w:hint="eastAsia"/>
          <w:noProof/>
          <w:lang w:eastAsia="zh-CN"/>
        </w:rPr>
        <w:t>（信息性附录）</w:t>
      </w:r>
      <w:bookmarkEnd w:id="2324"/>
    </w:p>
    <w:p w14:paraId="7D2D0090" w14:textId="5AD7E2EC" w:rsidR="00CE41B5" w:rsidRPr="004A5D89" w:rsidRDefault="002140E2" w:rsidP="004A5D89">
      <w:pPr>
        <w:pStyle w:val="appendix3"/>
        <w:numPr>
          <w:ilvl w:val="0"/>
          <w:numId w:val="0"/>
        </w:numPr>
        <w:rPr>
          <w:rFonts w:ascii="Times New Roman" w:eastAsia="宋体" w:hAnsi="Times New Roman"/>
          <w:noProof/>
        </w:rPr>
      </w:pPr>
      <w:bookmarkStart w:id="2325" w:name="_Toc250458719"/>
      <w:bookmarkStart w:id="2326" w:name="_Toc290899330"/>
      <w:bookmarkStart w:id="2327" w:name="_Toc290913093"/>
      <w:bookmarkStart w:id="2328" w:name="_Toc290930099"/>
      <w:bookmarkStart w:id="2329" w:name="_Toc290934282"/>
      <w:bookmarkStart w:id="2330" w:name="_Toc290966220"/>
      <w:bookmarkStart w:id="2331" w:name="_Toc394428767"/>
      <w:bookmarkStart w:id="2332" w:name="_Toc406599439"/>
      <w:bookmarkStart w:id="2333" w:name="_Toc12320079"/>
      <w:r w:rsidRPr="004A5D89">
        <w:rPr>
          <w:rFonts w:ascii="Times New Roman" w:eastAsia="宋体" w:hAnsi="Times New Roman"/>
          <w:noProof/>
        </w:rPr>
        <w:t>A.1.1</w:t>
      </w:r>
      <w:r w:rsidR="00CE41B5" w:rsidRPr="004A5D89">
        <w:rPr>
          <w:rFonts w:ascii="Times New Roman" w:eastAsia="宋体" w:hAnsi="Times New Roman" w:hint="eastAsia"/>
          <w:noProof/>
        </w:rPr>
        <w:t>介绍</w:t>
      </w:r>
      <w:bookmarkEnd w:id="2325"/>
      <w:bookmarkEnd w:id="2326"/>
      <w:bookmarkEnd w:id="2327"/>
      <w:bookmarkEnd w:id="2328"/>
      <w:bookmarkEnd w:id="2329"/>
      <w:bookmarkEnd w:id="2330"/>
      <w:bookmarkEnd w:id="2331"/>
      <w:bookmarkEnd w:id="2332"/>
      <w:bookmarkEnd w:id="2333"/>
    </w:p>
    <w:p w14:paraId="427B7D70" w14:textId="3E41E2C9" w:rsidR="00CE41B5" w:rsidRPr="004A5D89" w:rsidRDefault="00F73134" w:rsidP="004A5D89">
      <w:pPr>
        <w:tabs>
          <w:tab w:val="left" w:pos="360"/>
        </w:tabs>
        <w:jc w:val="both"/>
        <w:rPr>
          <w:rFonts w:ascii="Times New Roman" w:eastAsia="宋体" w:hAnsi="Times New Roman" w:cs="Times New Roman"/>
        </w:rPr>
      </w:pPr>
      <w:r w:rsidRPr="008D4B4B">
        <w:rPr>
          <w:rFonts w:ascii="Times New Roman" w:eastAsia="宋体" w:hAnsi="Times New Roman" w:cs="Times New Roman"/>
        </w:rPr>
        <w:tab/>
      </w:r>
      <w:r w:rsidR="00CE41B5" w:rsidRPr="004A5D89">
        <w:rPr>
          <w:rFonts w:ascii="Times New Roman" w:eastAsia="宋体" w:hAnsi="Times New Roman" w:cs="Times New Roman"/>
        </w:rPr>
        <w:t>V2X</w:t>
      </w:r>
      <w:r w:rsidR="00CE41B5" w:rsidRPr="004A5D89">
        <w:rPr>
          <w:rFonts w:ascii="Times New Roman" w:eastAsia="宋体" w:hAnsi="Times New Roman" w:cs="Times New Roman" w:hint="eastAsia"/>
        </w:rPr>
        <w:t>通信系统的</w:t>
      </w:r>
      <w:r w:rsidR="00CE41B5" w:rsidRPr="004A5D89">
        <w:rPr>
          <w:rFonts w:ascii="Times New Roman" w:eastAsia="宋体" w:hAnsi="Times New Roman" w:cs="Times New Roman"/>
        </w:rPr>
        <w:t>Path History</w:t>
      </w:r>
      <w:r w:rsidR="00CE41B5" w:rsidRPr="004A5D89">
        <w:rPr>
          <w:rFonts w:ascii="Times New Roman" w:eastAsia="宋体" w:hAnsi="Times New Roman" w:cs="Times New Roman" w:hint="eastAsia"/>
        </w:rPr>
        <w:t>功能模组（以下简称</w:t>
      </w:r>
      <w:r w:rsidR="00CE41B5" w:rsidRPr="004A5D89">
        <w:rPr>
          <w:rFonts w:ascii="Times New Roman" w:eastAsia="宋体" w:hAnsi="Times New Roman" w:cs="Times New Roman"/>
        </w:rPr>
        <w:t>PH</w:t>
      </w:r>
      <w:r w:rsidR="00CE41B5" w:rsidRPr="004A5D89">
        <w:rPr>
          <w:rFonts w:ascii="Times New Roman" w:eastAsia="宋体" w:hAnsi="Times New Roman" w:cs="Times New Roman" w:hint="eastAsia"/>
        </w:rPr>
        <w:t>）使用自车过去的定位信息并计算出一系列自适应的，简洁的代表现在车子在一段距离之内的移动轨迹。</w:t>
      </w:r>
      <w:r w:rsidR="00CE41B5" w:rsidRPr="004A5D89">
        <w:rPr>
          <w:rFonts w:ascii="Times New Roman" w:eastAsia="宋体" w:hAnsi="Times New Roman" w:cs="Times New Roman"/>
        </w:rPr>
        <w:t>PATH HISTORY</w:t>
      </w:r>
      <w:r w:rsidR="00CE41B5" w:rsidRPr="004A5D89">
        <w:rPr>
          <w:rFonts w:ascii="Times New Roman" w:eastAsia="宋体" w:hAnsi="Times New Roman" w:cs="Times New Roman" w:hint="eastAsia"/>
        </w:rPr>
        <w:t>能够提供给其他车辆预测道路几何形状的的信息。这项功能通过目标车辆对于道路几何参考位置，来提供给自车</w:t>
      </w:r>
      <w:r w:rsidR="00CE41B5" w:rsidRPr="004A5D89">
        <w:rPr>
          <w:rFonts w:ascii="Times New Roman" w:eastAsia="宋体" w:hAnsi="Times New Roman" w:cs="Times New Roman" w:hint="eastAsia"/>
        </w:rPr>
        <w:lastRenderedPageBreak/>
        <w:t>对于目标车辆相对自车的位置分类依据。实现</w:t>
      </w:r>
      <w:r w:rsidR="00CE41B5" w:rsidRPr="004A5D89">
        <w:rPr>
          <w:rFonts w:ascii="Times New Roman" w:eastAsia="宋体" w:hAnsi="Times New Roman" w:cs="Times New Roman"/>
        </w:rPr>
        <w:t>PATH HISTORY</w:t>
      </w:r>
      <w:r w:rsidR="00CE41B5" w:rsidRPr="004A5D89">
        <w:rPr>
          <w:rFonts w:ascii="Times New Roman" w:eastAsia="宋体" w:hAnsi="Times New Roman" w:cs="Times New Roman" w:hint="eastAsia"/>
        </w:rPr>
        <w:t>的方法有多种，</w:t>
      </w:r>
      <w:r w:rsidR="00CE41B5" w:rsidRPr="004A5D89">
        <w:rPr>
          <w:rFonts w:ascii="Times New Roman" w:eastAsia="宋体" w:hAnsi="Times New Roman" w:cs="Times New Roman"/>
        </w:rPr>
        <w:t xml:space="preserve"> </w:t>
      </w:r>
      <w:r w:rsidR="00CE41B5" w:rsidRPr="004A5D89">
        <w:rPr>
          <w:rFonts w:ascii="Times New Roman" w:eastAsia="宋体" w:hAnsi="Times New Roman" w:cs="Times New Roman" w:hint="eastAsia"/>
        </w:rPr>
        <w:t>在这里提供了三种不同的方法，每一种都有细微的不同。</w:t>
      </w:r>
    </w:p>
    <w:p w14:paraId="16880589" w14:textId="3C1FB9B7"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hint="eastAsia"/>
        </w:rPr>
        <w:t>自车的</w:t>
      </w:r>
      <w:r w:rsidR="00CE41B5" w:rsidRPr="004A5D89">
        <w:rPr>
          <w:rFonts w:ascii="Times New Roman" w:eastAsia="宋体" w:hAnsi="Times New Roman" w:cs="Times New Roman"/>
        </w:rPr>
        <w:t>PH</w:t>
      </w:r>
      <w:r w:rsidR="00CE41B5" w:rsidRPr="004A5D89">
        <w:rPr>
          <w:rFonts w:ascii="Times New Roman" w:eastAsia="宋体" w:hAnsi="Times New Roman" w:cs="Times New Roman" w:hint="eastAsia"/>
        </w:rPr>
        <w:t>功能模组包含了以下基本信息：</w:t>
      </w:r>
    </w:p>
    <w:p w14:paraId="7B49160F" w14:textId="4D791509" w:rsidR="00CE41B5" w:rsidRPr="004A5D89" w:rsidRDefault="00CE41B5" w:rsidP="004A5D89">
      <w:pPr>
        <w:numPr>
          <w:ilvl w:val="0"/>
          <w:numId w:val="3"/>
        </w:numPr>
        <w:tabs>
          <w:tab w:val="clear" w:pos="720"/>
          <w:tab w:val="left" w:pos="360"/>
        </w:tabs>
        <w:spacing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在一个特定行驶距离中保持一定数量的现有定位和传感器数据的缓冲。</w:t>
      </w:r>
    </w:p>
    <w:p w14:paraId="3DE02D9E" w14:textId="51E4F297" w:rsidR="00CE41B5" w:rsidRPr="004A5D89" w:rsidRDefault="00CE41B5" w:rsidP="004A5D89">
      <w:pPr>
        <w:numPr>
          <w:ilvl w:val="0"/>
          <w:numId w:val="3"/>
        </w:numPr>
        <w:tabs>
          <w:tab w:val="clear" w:pos="720"/>
          <w:tab w:val="left" w:pos="360"/>
        </w:tabs>
        <w:spacing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在允许的位置偏差中计算实际轨迹的简洁表征轨迹。</w:t>
      </w:r>
    </w:p>
    <w:p w14:paraId="5C42DD17" w14:textId="257BB13C" w:rsidR="00CE41B5" w:rsidRPr="004A5D89" w:rsidRDefault="00CE41B5" w:rsidP="004A5D89">
      <w:pPr>
        <w:numPr>
          <w:ilvl w:val="0"/>
          <w:numId w:val="3"/>
        </w:numPr>
        <w:tabs>
          <w:tab w:val="clear" w:pos="720"/>
          <w:tab w:val="left" w:pos="360"/>
        </w:tabs>
        <w:spacing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周期性的更新并输出</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简洁表征轨迹，以供其他</w:t>
      </w:r>
      <w:r w:rsidRPr="004A5D89">
        <w:rPr>
          <w:rFonts w:ascii="Times New Roman" w:eastAsia="宋体" w:hAnsi="Times New Roman" w:cs="Times New Roman"/>
          <w:noProof/>
          <w:color w:val="000000"/>
        </w:rPr>
        <w:t>V2V</w:t>
      </w:r>
      <w:r w:rsidRPr="004A5D89">
        <w:rPr>
          <w:rFonts w:ascii="Times New Roman" w:eastAsia="宋体" w:hAnsi="Times New Roman" w:cs="Times New Roman" w:hint="eastAsia"/>
          <w:noProof/>
          <w:color w:val="000000"/>
        </w:rPr>
        <w:t>系统使用。</w:t>
      </w:r>
    </w:p>
    <w:p w14:paraId="0C289B44" w14:textId="606A214D"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hint="eastAsia"/>
        </w:rPr>
        <w:t>除了能够用来表征自车的行驶轨迹之外，主车向外发出自己轨迹的简洁表征还能够让其他车辆用来预测道路几何形状和进行目标车辆位置分类。</w:t>
      </w:r>
    </w:p>
    <w:p w14:paraId="0CD9465D" w14:textId="76ABA9A5" w:rsidR="00CE41B5" w:rsidRPr="004A5D89" w:rsidRDefault="002140E2" w:rsidP="004A5D89">
      <w:pPr>
        <w:pStyle w:val="appendix3"/>
        <w:numPr>
          <w:ilvl w:val="0"/>
          <w:numId w:val="0"/>
        </w:numPr>
        <w:rPr>
          <w:rFonts w:ascii="Times New Roman" w:eastAsia="宋体" w:hAnsi="Times New Roman"/>
          <w:bCs w:val="0"/>
          <w:iCs w:val="0"/>
          <w:noProof/>
        </w:rPr>
      </w:pPr>
      <w:bookmarkStart w:id="2334" w:name="_Toc250458720"/>
      <w:bookmarkStart w:id="2335" w:name="_Toc290899331"/>
      <w:bookmarkStart w:id="2336" w:name="_Toc290913094"/>
      <w:bookmarkStart w:id="2337" w:name="_Toc290930100"/>
      <w:bookmarkStart w:id="2338" w:name="_Toc290934283"/>
      <w:bookmarkStart w:id="2339" w:name="_Toc290966221"/>
      <w:bookmarkStart w:id="2340" w:name="_Toc394428768"/>
      <w:bookmarkStart w:id="2341" w:name="_Toc406599440"/>
      <w:bookmarkStart w:id="2342" w:name="_Toc12320080"/>
      <w:r w:rsidRPr="004A5D89">
        <w:rPr>
          <w:rFonts w:ascii="Times New Roman" w:eastAsia="宋体" w:hAnsi="Times New Roman"/>
          <w:noProof/>
          <w:lang w:eastAsia="zh-CN"/>
        </w:rPr>
        <w:t>A1.2</w:t>
      </w:r>
      <w:r w:rsidRPr="004A5D89">
        <w:rPr>
          <w:rFonts w:ascii="Times New Roman" w:eastAsia="宋体" w:hAnsi="Times New Roman"/>
          <w:noProof/>
        </w:rPr>
        <w:t xml:space="preserve"> Path History</w:t>
      </w:r>
      <w:bookmarkEnd w:id="2334"/>
      <w:bookmarkEnd w:id="2335"/>
      <w:bookmarkEnd w:id="2336"/>
      <w:bookmarkEnd w:id="2337"/>
      <w:bookmarkEnd w:id="2338"/>
      <w:bookmarkEnd w:id="2339"/>
      <w:bookmarkEnd w:id="2340"/>
      <w:bookmarkEnd w:id="2341"/>
      <w:r w:rsidR="00CE41B5" w:rsidRPr="004A5D89">
        <w:rPr>
          <w:rFonts w:ascii="Times New Roman" w:eastAsia="宋体" w:hAnsi="Times New Roman" w:hint="eastAsia"/>
          <w:noProof/>
        </w:rPr>
        <w:t>需求</w:t>
      </w:r>
      <w:bookmarkEnd w:id="2342"/>
    </w:p>
    <w:p w14:paraId="066D1C47" w14:textId="2BEA5F79"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rPr>
        <w:t>PH</w:t>
      </w:r>
      <w:r w:rsidR="00CE41B5" w:rsidRPr="004A5D89">
        <w:rPr>
          <w:rFonts w:ascii="Times New Roman" w:eastAsia="宋体" w:hAnsi="Times New Roman" w:cs="Times New Roman" w:hint="eastAsia"/>
        </w:rPr>
        <w:t>功能模块的功能需求如下描述</w:t>
      </w:r>
    </w:p>
    <w:p w14:paraId="22E29601" w14:textId="011B7892"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rPr>
        <w:t>PH</w:t>
      </w:r>
      <w:r w:rsidR="00CE41B5" w:rsidRPr="004A5D89">
        <w:rPr>
          <w:rFonts w:ascii="Times New Roman" w:eastAsia="宋体" w:hAnsi="Times New Roman" w:cs="Times New Roman" w:hint="eastAsia"/>
        </w:rPr>
        <w:t>使用一系列简洁的数据来表征主车的真实路径。简洁的数据本质是真实数据的采样子集。如下图所示，橙色的路径表示采样之后的简洁路径点，而连接连续两点的弦表示真实车辆路径的近似。</w:t>
      </w:r>
    </w:p>
    <w:p w14:paraId="69A15F68" w14:textId="46BCA26E"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hint="eastAsia"/>
        </w:rPr>
        <w:t>简洁数据点采样的原则是任何真实路径上的点到两点之间弦长（真实路径的简洁表征点）的垂直距离小于</w:t>
      </w:r>
      <w:r w:rsidR="00CE41B5" w:rsidRPr="004A5D89">
        <w:rPr>
          <w:rFonts w:ascii="Times New Roman" w:eastAsia="宋体" w:hAnsi="Times New Roman" w:cs="Times New Roman"/>
        </w:rPr>
        <w:t>PH_ActualError</w:t>
      </w:r>
      <w:r w:rsidR="00CE41B5" w:rsidRPr="004A5D89">
        <w:rPr>
          <w:rFonts w:ascii="Times New Roman" w:eastAsia="宋体" w:hAnsi="Times New Roman" w:cs="Times New Roman" w:hint="eastAsia"/>
        </w:rPr>
        <w:t>，如</w:t>
      </w:r>
      <w:r w:rsidR="0051005C" w:rsidRPr="004A5D89">
        <w:rPr>
          <w:rFonts w:ascii="Times New Roman" w:eastAsia="宋体" w:hAnsi="Times New Roman" w:cs="Times New Roman"/>
        </w:rPr>
        <w:fldChar w:fldCharType="begin"/>
      </w:r>
      <w:r w:rsidR="0051005C" w:rsidRPr="004A5D89">
        <w:rPr>
          <w:rFonts w:ascii="Times New Roman" w:eastAsia="宋体" w:hAnsi="Times New Roman" w:cs="Times New Roman"/>
        </w:rPr>
        <w:instrText xml:space="preserve"> REF _Ref14786955 \h </w:instrText>
      </w:r>
      <w:r w:rsidRPr="004A5D89">
        <w:rPr>
          <w:rFonts w:ascii="Times New Roman" w:eastAsia="宋体" w:hAnsi="Times New Roman" w:cs="Times New Roman"/>
        </w:rPr>
        <w:instrText xml:space="preserve"> \* MERGEFORMAT </w:instrText>
      </w:r>
      <w:r w:rsidR="0051005C" w:rsidRPr="004A5D89">
        <w:rPr>
          <w:rFonts w:ascii="Times New Roman" w:eastAsia="宋体" w:hAnsi="Times New Roman" w:cs="Times New Roman"/>
        </w:rPr>
      </w:r>
      <w:r w:rsidR="0051005C" w:rsidRPr="004A5D89">
        <w:rPr>
          <w:rFonts w:ascii="Times New Roman" w:eastAsia="宋体" w:hAnsi="Times New Roman" w:cs="Times New Roman"/>
        </w:rPr>
        <w:fldChar w:fldCharType="separate"/>
      </w:r>
      <w:r w:rsidR="0051005C" w:rsidRPr="004A5D89">
        <w:rPr>
          <w:rFonts w:ascii="Times New Roman" w:eastAsia="宋体" w:hAnsi="Times New Roman" w:cs="Times New Roman" w:hint="eastAsia"/>
        </w:rPr>
        <w:t>图</w:t>
      </w:r>
      <w:r w:rsidR="0051005C" w:rsidRPr="004A5D89">
        <w:rPr>
          <w:rFonts w:ascii="Times New Roman" w:eastAsia="宋体" w:hAnsi="Times New Roman" w:cs="Times New Roman"/>
        </w:rPr>
        <w:t xml:space="preserve"> 6</w:t>
      </w:r>
      <w:r w:rsidR="0051005C" w:rsidRPr="004A5D89">
        <w:rPr>
          <w:rFonts w:ascii="Times New Roman" w:eastAsia="宋体" w:hAnsi="Times New Roman" w:cs="Times New Roman"/>
        </w:rPr>
        <w:fldChar w:fldCharType="end"/>
      </w:r>
      <w:r w:rsidR="00CE41B5" w:rsidRPr="004A5D89">
        <w:rPr>
          <w:rFonts w:ascii="Times New Roman" w:eastAsia="宋体" w:hAnsi="Times New Roman" w:cs="Times New Roman" w:hint="eastAsia"/>
        </w:rPr>
        <w:t>所示。</w:t>
      </w:r>
    </w:p>
    <w:p w14:paraId="6ED5F7B6" w14:textId="3EAC1B1F"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hint="eastAsia"/>
        </w:rPr>
        <w:t>包含简洁数据的缓冲区大小为自适应的，使得所计算出来的路径表政治能够至少满足校准参数</w:t>
      </w:r>
      <w:r w:rsidR="00CE41B5" w:rsidRPr="004A5D89">
        <w:rPr>
          <w:rFonts w:ascii="Times New Roman" w:eastAsia="宋体" w:hAnsi="Times New Roman" w:cs="Times New Roman"/>
        </w:rPr>
        <w:t>K_PHDISTANCE_M</w:t>
      </w:r>
      <w:r w:rsidR="00CE41B5" w:rsidRPr="004A5D89">
        <w:rPr>
          <w:rFonts w:ascii="Times New Roman" w:eastAsia="宋体" w:hAnsi="Times New Roman" w:cs="Times New Roman" w:hint="eastAsia"/>
        </w:rPr>
        <w:t>（米）所定义的值。参考下图，包含所有弦长的距离至少满足</w:t>
      </w:r>
      <w:r w:rsidR="00CE41B5" w:rsidRPr="004A5D89">
        <w:rPr>
          <w:rFonts w:ascii="Times New Roman" w:eastAsia="宋体" w:hAnsi="Times New Roman" w:cs="Times New Roman"/>
        </w:rPr>
        <w:t>K_PHDISTANCE_M</w:t>
      </w:r>
      <w:r w:rsidR="00CE41B5" w:rsidRPr="004A5D89">
        <w:rPr>
          <w:rFonts w:ascii="Times New Roman" w:eastAsia="宋体" w:hAnsi="Times New Roman" w:cs="Times New Roman" w:hint="eastAsia"/>
        </w:rPr>
        <w:t>。</w:t>
      </w:r>
    </w:p>
    <w:p w14:paraId="5BA79FA1" w14:textId="77777777" w:rsidR="002140E2" w:rsidRPr="004A5D89" w:rsidRDefault="002140E2" w:rsidP="002140E2">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lastRenderedPageBreak/>
        <w:drawing>
          <wp:inline distT="0" distB="0" distL="0" distR="0" wp14:anchorId="1B631A8A" wp14:editId="3F624E76">
            <wp:extent cx="4167073" cy="469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67811" cy="4694751"/>
                    </a:xfrm>
                    <a:prstGeom prst="rect">
                      <a:avLst/>
                    </a:prstGeom>
                    <a:noFill/>
                  </pic:spPr>
                </pic:pic>
              </a:graphicData>
            </a:graphic>
          </wp:inline>
        </w:drawing>
      </w:r>
    </w:p>
    <w:p w14:paraId="3A448F6E" w14:textId="668A60EE" w:rsidR="00CE41B5" w:rsidRPr="004A5D89" w:rsidRDefault="002140E2" w:rsidP="002140E2">
      <w:pPr>
        <w:pStyle w:val="Caption"/>
        <w:jc w:val="center"/>
        <w:rPr>
          <w:rFonts w:ascii="Times New Roman" w:eastAsia="宋体" w:hAnsi="Times New Roman" w:cs="Times New Roman"/>
          <w:noProof/>
          <w:color w:val="000000"/>
          <w:sz w:val="20"/>
          <w:szCs w:val="20"/>
        </w:rPr>
      </w:pPr>
      <w:bookmarkStart w:id="2343" w:name="_Ref14786955"/>
      <w:r w:rsidRPr="004A5D89">
        <w:rPr>
          <w:rFonts w:ascii="Times New Roman" w:eastAsia="宋体" w:hAnsi="Times New Roman" w:cs="Times New Roman" w:hint="eastAsia"/>
          <w:noProof/>
          <w:color w:val="000000"/>
          <w:sz w:val="20"/>
          <w:szCs w:val="20"/>
        </w:rPr>
        <w:t>图</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noProof/>
          <w:color w:val="000000"/>
          <w:sz w:val="20"/>
          <w:szCs w:val="20"/>
        </w:rPr>
        <w:fldChar w:fldCharType="begin"/>
      </w:r>
      <w:r w:rsidRPr="004A5D89">
        <w:rPr>
          <w:rFonts w:ascii="Times New Roman" w:eastAsia="宋体" w:hAnsi="Times New Roman" w:cs="Times New Roman"/>
          <w:noProof/>
          <w:color w:val="000000"/>
          <w:sz w:val="20"/>
          <w:szCs w:val="20"/>
        </w:rPr>
        <w:instrText xml:space="preserve"> SEQ </w:instrText>
      </w:r>
      <w:r w:rsidRPr="004A5D89">
        <w:rPr>
          <w:rFonts w:ascii="Times New Roman" w:eastAsia="宋体" w:hAnsi="Times New Roman" w:cs="Times New Roman" w:hint="eastAsia"/>
          <w:noProof/>
          <w:color w:val="000000"/>
          <w:sz w:val="20"/>
          <w:szCs w:val="20"/>
        </w:rPr>
        <w:instrText>图</w:instrText>
      </w:r>
      <w:r w:rsidRPr="004A5D89">
        <w:rPr>
          <w:rFonts w:ascii="Times New Roman" w:eastAsia="宋体" w:hAnsi="Times New Roman" w:cs="Times New Roman"/>
          <w:noProof/>
          <w:color w:val="000000"/>
          <w:sz w:val="20"/>
          <w:szCs w:val="20"/>
        </w:rPr>
        <w:instrText xml:space="preserve"> \* ARABIC </w:instrText>
      </w:r>
      <w:r w:rsidRPr="004A5D89">
        <w:rPr>
          <w:rFonts w:ascii="Times New Roman" w:eastAsia="宋体" w:hAnsi="Times New Roman" w:cs="Times New Roman"/>
          <w:noProof/>
          <w:color w:val="000000"/>
          <w:sz w:val="20"/>
          <w:szCs w:val="20"/>
        </w:rPr>
        <w:fldChar w:fldCharType="separate"/>
      </w:r>
      <w:r w:rsidR="004160BE">
        <w:rPr>
          <w:rFonts w:ascii="Times New Roman" w:eastAsia="宋体" w:hAnsi="Times New Roman" w:cs="Times New Roman"/>
          <w:noProof/>
          <w:color w:val="000000"/>
          <w:sz w:val="20"/>
          <w:szCs w:val="20"/>
        </w:rPr>
        <w:t>8</w:t>
      </w:r>
      <w:r w:rsidRPr="004A5D89">
        <w:rPr>
          <w:rFonts w:ascii="Times New Roman" w:eastAsia="宋体" w:hAnsi="Times New Roman" w:cs="Times New Roman"/>
          <w:noProof/>
          <w:color w:val="000000"/>
          <w:sz w:val="20"/>
          <w:szCs w:val="20"/>
        </w:rPr>
        <w:fldChar w:fldCharType="end"/>
      </w:r>
      <w:bookmarkEnd w:id="2343"/>
      <w:r w:rsidRPr="004A5D89">
        <w:rPr>
          <w:rFonts w:ascii="Times New Roman" w:eastAsia="宋体" w:hAnsi="Times New Roman" w:cs="Times New Roman"/>
          <w:noProof/>
          <w:color w:val="000000"/>
          <w:sz w:val="20"/>
          <w:szCs w:val="20"/>
        </w:rPr>
        <w:t xml:space="preserve"> </w:t>
      </w:r>
      <w:r w:rsidR="00CE41B5" w:rsidRPr="004A5D89">
        <w:rPr>
          <w:rFonts w:ascii="Times New Roman" w:eastAsia="宋体" w:hAnsi="Times New Roman" w:cs="Times New Roman" w:hint="eastAsia"/>
          <w:noProof/>
          <w:color w:val="000000"/>
          <w:sz w:val="20"/>
          <w:szCs w:val="20"/>
        </w:rPr>
        <w:t>简洁和实际的路径表述</w:t>
      </w:r>
    </w:p>
    <w:p w14:paraId="733F3E3B" w14:textId="59192923" w:rsidR="00CE41B5" w:rsidRPr="004A5D89" w:rsidRDefault="002140E2" w:rsidP="002140E2">
      <w:pPr>
        <w:pStyle w:val="appendix3"/>
        <w:numPr>
          <w:ilvl w:val="0"/>
          <w:numId w:val="0"/>
        </w:numPr>
        <w:rPr>
          <w:rFonts w:ascii="Times New Roman" w:eastAsia="宋体" w:hAnsi="Times New Roman"/>
          <w:noProof/>
        </w:rPr>
      </w:pPr>
      <w:bookmarkStart w:id="2344" w:name="_Toc250458721"/>
      <w:bookmarkStart w:id="2345" w:name="_Toc290899332"/>
      <w:bookmarkStart w:id="2346" w:name="_Toc290913095"/>
      <w:bookmarkStart w:id="2347" w:name="_Toc290930101"/>
      <w:bookmarkStart w:id="2348" w:name="_Toc290934284"/>
      <w:bookmarkStart w:id="2349" w:name="_Toc290966222"/>
      <w:bookmarkStart w:id="2350" w:name="_Toc394428769"/>
      <w:bookmarkStart w:id="2351" w:name="_Toc406599441"/>
      <w:bookmarkStart w:id="2352" w:name="_Toc12320081"/>
      <w:r w:rsidRPr="004A5D89">
        <w:rPr>
          <w:rFonts w:ascii="Times New Roman" w:eastAsia="宋体" w:hAnsi="Times New Roman"/>
          <w:noProof/>
        </w:rPr>
        <w:t xml:space="preserve">A1.3 </w:t>
      </w:r>
      <w:r w:rsidR="00CE41B5" w:rsidRPr="004A5D89">
        <w:rPr>
          <w:rFonts w:ascii="Times New Roman" w:eastAsia="宋体" w:hAnsi="Times New Roman"/>
          <w:noProof/>
        </w:rPr>
        <w:t>Path History</w:t>
      </w:r>
      <w:bookmarkStart w:id="2353" w:name="_Toc250458722"/>
      <w:bookmarkStart w:id="2354" w:name="_Toc290899333"/>
      <w:bookmarkStart w:id="2355" w:name="_Toc290913096"/>
      <w:bookmarkStart w:id="2356" w:name="_Toc290930102"/>
      <w:bookmarkStart w:id="2357" w:name="_Toc290934285"/>
      <w:bookmarkStart w:id="2358" w:name="_Toc290966223"/>
      <w:bookmarkEnd w:id="2344"/>
      <w:bookmarkEnd w:id="2345"/>
      <w:bookmarkEnd w:id="2346"/>
      <w:bookmarkEnd w:id="2347"/>
      <w:bookmarkEnd w:id="2348"/>
      <w:bookmarkEnd w:id="2349"/>
      <w:bookmarkEnd w:id="2350"/>
      <w:bookmarkEnd w:id="2351"/>
      <w:r w:rsidR="00CE41B5" w:rsidRPr="004A5D89">
        <w:rPr>
          <w:rFonts w:ascii="Times New Roman" w:eastAsia="宋体" w:hAnsi="Times New Roman" w:hint="eastAsia"/>
          <w:noProof/>
        </w:rPr>
        <w:t>设计</w:t>
      </w:r>
      <w:bookmarkEnd w:id="2352"/>
    </w:p>
    <w:bookmarkEnd w:id="2353"/>
    <w:bookmarkEnd w:id="2354"/>
    <w:bookmarkEnd w:id="2355"/>
    <w:bookmarkEnd w:id="2356"/>
    <w:bookmarkEnd w:id="2357"/>
    <w:bookmarkEnd w:id="2358"/>
    <w:p w14:paraId="5C436461" w14:textId="28D42154" w:rsidR="00CE41B5" w:rsidRPr="004A5D89" w:rsidRDefault="00CE41B5" w:rsidP="004A5D89">
      <w:pPr>
        <w:pStyle w:val="ListParagraph"/>
        <w:numPr>
          <w:ilvl w:val="0"/>
          <w:numId w:val="142"/>
        </w:numPr>
        <w:tabs>
          <w:tab w:val="left" w:pos="360"/>
        </w:tabs>
        <w:jc w:val="both"/>
        <w:rPr>
          <w:rFonts w:ascii="Times New Roman" w:eastAsia="宋体" w:hAnsi="Times New Roman" w:cs="Times New Roman"/>
        </w:rPr>
      </w:pPr>
      <w:r w:rsidRPr="004A5D89">
        <w:rPr>
          <w:rFonts w:ascii="Times New Roman" w:eastAsia="宋体" w:hAnsi="Times New Roman" w:cs="Times New Roman" w:hint="eastAsia"/>
        </w:rPr>
        <w:t>设计前提</w:t>
      </w:r>
    </w:p>
    <w:p w14:paraId="206EBC53" w14:textId="235DE53E" w:rsidR="00CE41B5" w:rsidRPr="004A5D89" w:rsidRDefault="00F73134"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rPr>
        <w:tab/>
      </w:r>
      <w:r w:rsidR="00CE41B5" w:rsidRPr="004A5D89">
        <w:rPr>
          <w:rFonts w:ascii="Times New Roman" w:eastAsia="宋体" w:hAnsi="Times New Roman" w:cs="Times New Roman"/>
        </w:rPr>
        <w:t>PH</w:t>
      </w:r>
      <w:r w:rsidR="00CE41B5" w:rsidRPr="004A5D89">
        <w:rPr>
          <w:rFonts w:ascii="Times New Roman" w:eastAsia="宋体" w:hAnsi="Times New Roman" w:cs="Times New Roman" w:hint="eastAsia"/>
        </w:rPr>
        <w:t>三种设计方式，</w:t>
      </w:r>
      <w:r w:rsidR="00CE41B5" w:rsidRPr="004A5D89">
        <w:rPr>
          <w:rFonts w:ascii="Times New Roman" w:eastAsia="宋体" w:hAnsi="Times New Roman" w:cs="Times New Roman"/>
        </w:rPr>
        <w:t xml:space="preserve"> </w:t>
      </w:r>
      <w:r w:rsidR="00CE41B5" w:rsidRPr="004A5D89">
        <w:rPr>
          <w:rFonts w:ascii="Times New Roman" w:eastAsia="宋体" w:hAnsi="Times New Roman" w:cs="Times New Roman" w:hint="eastAsia"/>
        </w:rPr>
        <w:t>本章节定义了一些基本的设计前提。</w:t>
      </w:r>
    </w:p>
    <w:p w14:paraId="533B82E2" w14:textId="35BBEC72" w:rsidR="00CE41B5" w:rsidRPr="004A5D89" w:rsidRDefault="00CE41B5" w:rsidP="004A5D89">
      <w:pPr>
        <w:pStyle w:val="ListParagraph"/>
        <w:numPr>
          <w:ilvl w:val="1"/>
          <w:numId w:val="141"/>
        </w:numPr>
        <w:tabs>
          <w:tab w:val="left" w:pos="360"/>
        </w:tabs>
        <w:jc w:val="both"/>
        <w:rPr>
          <w:rFonts w:ascii="Times New Roman" w:eastAsia="宋体" w:hAnsi="Times New Roman" w:cs="Times New Roman"/>
        </w:rPr>
      </w:pPr>
      <w:r w:rsidRPr="004A5D89">
        <w:rPr>
          <w:rFonts w:ascii="Times New Roman" w:eastAsia="宋体" w:hAnsi="Times New Roman" w:cs="Times New Roman" w:hint="eastAsia"/>
        </w:rPr>
        <w:t>假设车辆的路径是有直线和弧线部分组成。</w:t>
      </w:r>
    </w:p>
    <w:p w14:paraId="2D1903ED" w14:textId="1567B24A" w:rsidR="00CE41B5" w:rsidRPr="004A5D89" w:rsidRDefault="00CE41B5" w:rsidP="004A5D89">
      <w:pPr>
        <w:pStyle w:val="ListParagraph"/>
        <w:numPr>
          <w:ilvl w:val="1"/>
          <w:numId w:val="141"/>
        </w:numPr>
        <w:tabs>
          <w:tab w:val="left" w:pos="360"/>
        </w:tabs>
        <w:jc w:val="both"/>
        <w:rPr>
          <w:rFonts w:ascii="Times New Roman" w:eastAsia="宋体" w:hAnsi="Times New Roman" w:cs="Times New Roman"/>
        </w:rPr>
      </w:pPr>
      <w:r w:rsidRPr="004A5D89">
        <w:rPr>
          <w:rFonts w:ascii="Times New Roman" w:eastAsia="宋体" w:hAnsi="Times New Roman" w:cs="Times New Roman"/>
        </w:rPr>
        <w:t>PH_ActualError</w:t>
      </w:r>
      <w:r w:rsidRPr="004A5D89">
        <w:rPr>
          <w:rFonts w:ascii="Times New Roman" w:eastAsia="宋体" w:hAnsi="Times New Roman" w:cs="Times New Roman" w:hint="eastAsia"/>
        </w:rPr>
        <w:t>定义成为车辆实际路径上任意一点和连接两个简洁表征点组成的弦之间的垂直距离。根据是用的算法不同，一些实际路径上的采样点会成为简洁表述的特征点，图</w:t>
      </w:r>
      <w:r w:rsidRPr="004A5D89">
        <w:rPr>
          <w:rFonts w:ascii="Times New Roman" w:eastAsia="宋体" w:hAnsi="Times New Roman" w:cs="Times New Roman"/>
        </w:rPr>
        <w:t>28</w:t>
      </w:r>
      <w:r w:rsidRPr="004A5D89">
        <w:rPr>
          <w:rFonts w:ascii="Times New Roman" w:eastAsia="宋体" w:hAnsi="Times New Roman" w:cs="Times New Roman" w:hint="eastAsia"/>
        </w:rPr>
        <w:t>解释了</w:t>
      </w:r>
      <w:r w:rsidRPr="004A5D89">
        <w:rPr>
          <w:rFonts w:ascii="Times New Roman" w:eastAsia="宋体" w:hAnsi="Times New Roman" w:cs="Times New Roman"/>
        </w:rPr>
        <w:t>PH_ActualError</w:t>
      </w:r>
      <w:r w:rsidRPr="004A5D89">
        <w:rPr>
          <w:rFonts w:ascii="Times New Roman" w:eastAsia="宋体" w:hAnsi="Times New Roman" w:cs="Times New Roman" w:hint="eastAsia"/>
        </w:rPr>
        <w:t>，以及实际和简洁路径表述的数据点。</w:t>
      </w:r>
    </w:p>
    <w:p w14:paraId="33B85D2F" w14:textId="3A2AF495" w:rsidR="00CE41B5" w:rsidRPr="004A5D89" w:rsidRDefault="00BD09A8" w:rsidP="004A5D89">
      <w:pPr>
        <w:pStyle w:val="ListParagraph"/>
        <w:numPr>
          <w:ilvl w:val="1"/>
          <w:numId w:val="141"/>
        </w:numPr>
        <w:tabs>
          <w:tab w:val="left" w:pos="360"/>
        </w:tabs>
        <w:jc w:val="both"/>
        <w:rPr>
          <w:rFonts w:ascii="Times New Roman" w:eastAsia="宋体" w:hAnsi="Times New Roman" w:cs="Times New Roman"/>
        </w:rPr>
      </w:pP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REF _Ref14787039 \h </w:instrText>
      </w:r>
      <w:r w:rsidR="00F73134" w:rsidRPr="004A5D89">
        <w:rPr>
          <w:rFonts w:ascii="Times New Roman" w:eastAsia="宋体" w:hAnsi="Times New Roman" w:cs="Times New Roman"/>
        </w:rPr>
        <w:instrText xml:space="preserve"> \* MERGEFORMAT </w:instrText>
      </w:r>
      <w:r w:rsidRPr="004A5D89">
        <w:rPr>
          <w:rFonts w:ascii="Times New Roman" w:eastAsia="宋体" w:hAnsi="Times New Roman" w:cs="Times New Roman"/>
        </w:rPr>
      </w:r>
      <w:r w:rsidRPr="004A5D89">
        <w:rPr>
          <w:rFonts w:ascii="Times New Roman" w:eastAsia="宋体" w:hAnsi="Times New Roman" w:cs="Times New Roman"/>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rPr>
        <w:t>9</w:t>
      </w:r>
      <w:r w:rsidRPr="004A5D89">
        <w:rPr>
          <w:rFonts w:ascii="Times New Roman" w:eastAsia="宋体" w:hAnsi="Times New Roman" w:cs="Times New Roman"/>
        </w:rPr>
        <w:fldChar w:fldCharType="end"/>
      </w:r>
      <w:r w:rsidRPr="004A5D89">
        <w:rPr>
          <w:rFonts w:ascii="Times New Roman" w:eastAsia="宋体" w:hAnsi="Times New Roman" w:cs="Times New Roman"/>
        </w:rPr>
        <w:t xml:space="preserve"> </w:t>
      </w:r>
      <w:r w:rsidR="00CE41B5" w:rsidRPr="004A5D89">
        <w:rPr>
          <w:rFonts w:ascii="Times New Roman" w:eastAsia="宋体" w:hAnsi="Times New Roman" w:cs="Times New Roman" w:hint="eastAsia"/>
        </w:rPr>
        <w:t>展示了在弧形车辆轨迹上的三个点，</w:t>
      </w:r>
      <w:r w:rsidR="00CE41B5" w:rsidRPr="004A5D89">
        <w:rPr>
          <w:rFonts w:ascii="Times New Roman" w:eastAsia="宋体" w:hAnsi="Times New Roman" w:cs="Times New Roman"/>
        </w:rPr>
        <w:t>P1, P2, P3</w:t>
      </w:r>
      <w:r w:rsidR="00CE41B5" w:rsidRPr="004A5D89">
        <w:rPr>
          <w:rFonts w:ascii="Times New Roman" w:eastAsia="宋体" w:hAnsi="Times New Roman" w:cs="Times New Roman" w:hint="eastAsia"/>
        </w:rPr>
        <w:t>，</w:t>
      </w:r>
      <w:r w:rsidR="00CE41B5" w:rsidRPr="004A5D89">
        <w:rPr>
          <w:rFonts w:ascii="Times New Roman" w:eastAsia="宋体" w:hAnsi="Times New Roman" w:cs="Times New Roman"/>
        </w:rPr>
        <w:t xml:space="preserve"> </w:t>
      </w:r>
      <w:r w:rsidR="00CE41B5" w:rsidRPr="004A5D89">
        <w:rPr>
          <w:rFonts w:ascii="Times New Roman" w:eastAsia="宋体" w:hAnsi="Times New Roman" w:cs="Times New Roman" w:hint="eastAsia"/>
        </w:rPr>
        <w:t>正如途中所解释的，</w:t>
      </w:r>
      <w:r w:rsidR="00CE41B5" w:rsidRPr="004A5D89">
        <w:rPr>
          <w:rFonts w:ascii="Times New Roman" w:eastAsia="宋体" w:hAnsi="Times New Roman" w:cs="Times New Roman"/>
        </w:rPr>
        <w:t>PH_ActualError</w:t>
      </w:r>
      <w:r w:rsidR="00CE41B5" w:rsidRPr="004A5D89">
        <w:rPr>
          <w:rFonts w:ascii="Times New Roman" w:eastAsia="宋体" w:hAnsi="Times New Roman" w:cs="Times New Roman" w:hint="eastAsia"/>
        </w:rPr>
        <w:t>的值根据在弧形轨迹上选的点的不同而不同。</w:t>
      </w:r>
    </w:p>
    <w:p w14:paraId="0AD579D5" w14:textId="77777777" w:rsidR="002140E2" w:rsidRPr="004A5D89" w:rsidRDefault="002140E2" w:rsidP="002140E2">
      <w:pPr>
        <w:keepNext/>
        <w:widowControl w:val="0"/>
        <w:tabs>
          <w:tab w:val="left" w:pos="360"/>
        </w:tabs>
        <w:overflowPunct w:val="0"/>
        <w:autoSpaceDE w:val="0"/>
        <w:autoSpaceDN w:val="0"/>
        <w:adjustRightInd w:val="0"/>
        <w:spacing w:before="240" w:after="0" w:line="240" w:lineRule="auto"/>
        <w:ind w:left="360" w:hanging="360"/>
        <w:jc w:val="both"/>
        <w:textAlignment w:val="baseline"/>
        <w:rPr>
          <w:rFonts w:ascii="Times New Roman" w:eastAsia="宋体" w:hAnsi="Times New Roman" w:cs="Times New Roman"/>
        </w:rPr>
      </w:pPr>
      <w:r w:rsidRPr="004A5D89">
        <w:rPr>
          <w:rFonts w:ascii="Times New Roman" w:eastAsia="宋体" w:hAnsi="Times New Roman" w:cs="Times New Roman"/>
          <w:noProof/>
          <w:sz w:val="20"/>
          <w:szCs w:val="20"/>
        </w:rPr>
        <w:lastRenderedPageBreak/>
        <w:drawing>
          <wp:inline distT="0" distB="0" distL="0" distR="0" wp14:anchorId="5CCDE1D9" wp14:editId="6D1F2E33">
            <wp:extent cx="5495290" cy="347599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95290" cy="3475990"/>
                    </a:xfrm>
                    <a:prstGeom prst="rect">
                      <a:avLst/>
                    </a:prstGeom>
                    <a:noFill/>
                  </pic:spPr>
                </pic:pic>
              </a:graphicData>
            </a:graphic>
          </wp:inline>
        </w:drawing>
      </w:r>
    </w:p>
    <w:p w14:paraId="21A29E78" w14:textId="5D6628A9" w:rsidR="002140E2" w:rsidRPr="004A5D89" w:rsidRDefault="002140E2" w:rsidP="002140E2">
      <w:pPr>
        <w:pStyle w:val="Caption"/>
        <w:jc w:val="center"/>
        <w:rPr>
          <w:rFonts w:ascii="Times New Roman" w:eastAsia="宋体" w:hAnsi="Times New Roman" w:cs="Times New Roman"/>
          <w:sz w:val="20"/>
          <w:szCs w:val="20"/>
          <w:lang w:bidi="en-US"/>
        </w:rPr>
      </w:pPr>
      <w:bookmarkStart w:id="2359" w:name="_Ref14787039"/>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9</w:t>
      </w:r>
      <w:r w:rsidRPr="004A5D89">
        <w:rPr>
          <w:rFonts w:ascii="Times New Roman" w:eastAsia="宋体" w:hAnsi="Times New Roman" w:cs="Times New Roman"/>
        </w:rPr>
        <w:fldChar w:fldCharType="end"/>
      </w:r>
      <w:bookmarkEnd w:id="2359"/>
      <w:r w:rsidRPr="004A5D89">
        <w:rPr>
          <w:rFonts w:ascii="Times New Roman" w:eastAsia="宋体" w:hAnsi="Times New Roman" w:cs="Times New Roman" w:hint="eastAsia"/>
          <w:i w:val="0"/>
          <w:iCs w:val="0"/>
          <w:color w:val="1F3763" w:themeColor="accent1" w:themeShade="7F"/>
        </w:rPr>
        <w:t>误差表征</w:t>
      </w:r>
    </w:p>
    <w:p w14:paraId="42DBB5DB" w14:textId="355688F8" w:rsidR="00CE41B5" w:rsidRPr="004A5D89"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8"/>
        </w:rPr>
      </w:pPr>
    </w:p>
    <w:p w14:paraId="0073B404" w14:textId="232398F4" w:rsidR="00CE41B5" w:rsidRPr="004A5D89" w:rsidRDefault="00CE41B5" w:rsidP="004A5D89">
      <w:pPr>
        <w:pStyle w:val="ListParagraph"/>
        <w:numPr>
          <w:ilvl w:val="1"/>
          <w:numId w:val="141"/>
        </w:numPr>
        <w:tabs>
          <w:tab w:val="left" w:pos="360"/>
        </w:tabs>
        <w:jc w:val="both"/>
        <w:rPr>
          <w:rFonts w:ascii="Times New Roman" w:eastAsia="宋体" w:hAnsi="Times New Roman" w:cs="Times New Roman"/>
          <w:sz w:val="20"/>
          <w:szCs w:val="20"/>
        </w:rPr>
      </w:pPr>
      <w:r w:rsidRPr="004A5D89">
        <w:rPr>
          <w:rFonts w:ascii="Times New Roman" w:eastAsia="宋体" w:hAnsi="Times New Roman" w:cs="Times New Roman" w:hint="eastAsia"/>
          <w:sz w:val="20"/>
          <w:szCs w:val="20"/>
        </w:rPr>
        <w:t>如</w:t>
      </w:r>
      <w:r w:rsidR="00BD09A8" w:rsidRPr="008D4B4B">
        <w:rPr>
          <w:rFonts w:ascii="Times New Roman" w:eastAsia="宋体" w:hAnsi="Times New Roman" w:cs="Times New Roman"/>
          <w:sz w:val="20"/>
          <w:szCs w:val="20"/>
        </w:rPr>
        <w:fldChar w:fldCharType="begin"/>
      </w:r>
      <w:r w:rsidR="00BD09A8" w:rsidRPr="008D4B4B">
        <w:rPr>
          <w:rFonts w:ascii="Times New Roman" w:eastAsia="宋体" w:hAnsi="Times New Roman" w:cs="Times New Roman"/>
          <w:sz w:val="20"/>
          <w:szCs w:val="20"/>
        </w:rPr>
        <w:instrText xml:space="preserve"> REF _Ref14787050 \h </w:instrText>
      </w:r>
      <w:r w:rsidR="008D4B4B" w:rsidRPr="004A5D89">
        <w:rPr>
          <w:rFonts w:ascii="Times New Roman" w:eastAsia="宋体" w:hAnsi="Times New Roman" w:cs="Times New Roman"/>
          <w:sz w:val="20"/>
          <w:szCs w:val="20"/>
        </w:rPr>
        <w:instrText xml:space="preserve"> \* MERGEFORMAT </w:instrText>
      </w:r>
      <w:r w:rsidR="00BD09A8" w:rsidRPr="008D4B4B">
        <w:rPr>
          <w:rFonts w:ascii="Times New Roman" w:eastAsia="宋体" w:hAnsi="Times New Roman" w:cs="Times New Roman"/>
          <w:sz w:val="20"/>
          <w:szCs w:val="20"/>
        </w:rPr>
      </w:r>
      <w:r w:rsidR="00BD09A8" w:rsidRPr="008D4B4B">
        <w:rPr>
          <w:rFonts w:ascii="Times New Roman" w:eastAsia="宋体" w:hAnsi="Times New Roman" w:cs="Times New Roman"/>
          <w:sz w:val="20"/>
          <w:szCs w:val="2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sidRPr="008D4B4B">
        <w:rPr>
          <w:rFonts w:ascii="Times New Roman" w:eastAsia="宋体" w:hAnsi="Times New Roman" w:cs="Times New Roman"/>
          <w:noProof/>
        </w:rPr>
        <w:t>8</w:t>
      </w:r>
      <w:r w:rsidR="00BD09A8" w:rsidRPr="008D4B4B">
        <w:rPr>
          <w:rFonts w:ascii="Times New Roman" w:eastAsia="宋体" w:hAnsi="Times New Roman" w:cs="Times New Roman"/>
          <w:sz w:val="20"/>
          <w:szCs w:val="20"/>
        </w:rPr>
        <w:fldChar w:fldCharType="end"/>
      </w:r>
      <w:r w:rsidRPr="004A5D89">
        <w:rPr>
          <w:rFonts w:ascii="Times New Roman" w:eastAsia="宋体" w:hAnsi="Times New Roman" w:cs="Times New Roman" w:hint="eastAsia"/>
          <w:sz w:val="20"/>
          <w:szCs w:val="20"/>
        </w:rPr>
        <w:t>，由圆上的点</w:t>
      </w:r>
      <w:r w:rsidRPr="004A5D89">
        <w:rPr>
          <w:rFonts w:ascii="Times New Roman" w:eastAsia="宋体" w:hAnsi="Times New Roman" w:cs="Times New Roman"/>
          <w:sz w:val="20"/>
          <w:szCs w:val="20"/>
        </w:rPr>
        <w:t>P</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和</w:t>
      </w:r>
      <w:r w:rsidRPr="004A5D89">
        <w:rPr>
          <w:rFonts w:ascii="Times New Roman" w:eastAsia="宋体" w:hAnsi="Times New Roman" w:cs="Times New Roman"/>
          <w:sz w:val="20"/>
          <w:szCs w:val="20"/>
        </w:rPr>
        <w:t xml:space="preserve"> P</w:t>
      </w:r>
      <w:r w:rsidRPr="004A5D89">
        <w:rPr>
          <w:rFonts w:ascii="Times New Roman" w:eastAsia="宋体" w:hAnsi="Times New Roman" w:cs="Times New Roman"/>
          <w:sz w:val="20"/>
          <w:szCs w:val="20"/>
          <w:vertAlign w:val="subscript"/>
        </w:rPr>
        <w:t>2</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和圆心连线所夹的角</w:t>
      </w:r>
      <w:r w:rsidRPr="004A5D89">
        <w:rPr>
          <w:rFonts w:ascii="Times New Roman" w:eastAsia="宋体" w:hAnsi="Times New Roman" w:cs="Times New Roman"/>
          <w:sz w:val="20"/>
          <w:szCs w:val="20"/>
          <w:lang w:eastAsia="en-US"/>
        </w:rPr>
        <w:t>Δ</w:t>
      </w:r>
      <w:r w:rsidRPr="004A5D89">
        <w:rPr>
          <w:rFonts w:ascii="Times New Roman" w:eastAsia="宋体" w:hAnsi="Times New Roman" w:cs="Times New Roman"/>
          <w:sz w:val="20"/>
          <w:szCs w:val="20"/>
        </w:rPr>
        <w:t>Ø</w:t>
      </w:r>
      <w:r w:rsidRPr="004A5D89">
        <w:rPr>
          <w:rFonts w:ascii="Times New Roman" w:eastAsia="宋体" w:hAnsi="Times New Roman" w:cs="Times New Roman" w:hint="eastAsia"/>
          <w:sz w:val="20"/>
          <w:szCs w:val="20"/>
        </w:rPr>
        <w:t>，大致可以近似为</w:t>
      </w:r>
      <w:r w:rsidRPr="004A5D89">
        <w:rPr>
          <w:rFonts w:ascii="Times New Roman" w:eastAsia="宋体" w:hAnsi="Times New Roman" w:cs="Times New Roman"/>
          <w:sz w:val="20"/>
          <w:szCs w:val="20"/>
          <w:lang w:eastAsia="en-US"/>
        </w:rPr>
        <w:t>Δ</w:t>
      </w:r>
      <w:r w:rsidRPr="004A5D89">
        <w:rPr>
          <w:rFonts w:ascii="Times New Roman" w:eastAsia="宋体" w:hAnsi="Times New Roman" w:cs="Times New Roman"/>
          <w:sz w:val="20"/>
          <w:szCs w:val="20"/>
        </w:rPr>
        <w:t>Ø = H</w:t>
      </w:r>
      <w:r w:rsidRPr="004A5D89">
        <w:rPr>
          <w:rFonts w:ascii="Times New Roman" w:eastAsia="宋体" w:hAnsi="Times New Roman" w:cs="Times New Roman"/>
          <w:sz w:val="20"/>
          <w:szCs w:val="20"/>
          <w:vertAlign w:val="subscript"/>
        </w:rPr>
        <w:t>2</w:t>
      </w:r>
      <w:r w:rsidRPr="004A5D89">
        <w:rPr>
          <w:rFonts w:ascii="Times New Roman" w:eastAsia="宋体" w:hAnsi="Times New Roman" w:cs="Times New Roman"/>
          <w:sz w:val="20"/>
          <w:szCs w:val="20"/>
        </w:rPr>
        <w:t xml:space="preserve"> – H</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hint="eastAsia"/>
          <w:sz w:val="20"/>
          <w:szCs w:val="20"/>
          <w:vertAlign w:val="subscript"/>
        </w:rPr>
        <w:t>，</w:t>
      </w:r>
      <w:r w:rsidRPr="004A5D89">
        <w:rPr>
          <w:rFonts w:ascii="Times New Roman" w:eastAsia="宋体" w:hAnsi="Times New Roman" w:cs="Times New Roman" w:hint="eastAsia"/>
          <w:sz w:val="20"/>
          <w:szCs w:val="20"/>
        </w:rPr>
        <w:t>其中</w:t>
      </w:r>
      <w:r w:rsidRPr="004A5D89">
        <w:rPr>
          <w:rFonts w:ascii="Times New Roman" w:eastAsia="宋体" w:hAnsi="Times New Roman" w:cs="Times New Roman"/>
          <w:sz w:val="20"/>
          <w:szCs w:val="20"/>
        </w:rPr>
        <w:t>H</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和</w:t>
      </w:r>
      <w:r w:rsidRPr="004A5D89">
        <w:rPr>
          <w:rFonts w:ascii="Times New Roman" w:eastAsia="宋体" w:hAnsi="Times New Roman" w:cs="Times New Roman"/>
          <w:sz w:val="20"/>
          <w:szCs w:val="20"/>
        </w:rPr>
        <w:t xml:space="preserve"> H</w:t>
      </w:r>
      <w:r w:rsidRPr="004A5D89">
        <w:rPr>
          <w:rFonts w:ascii="Times New Roman" w:eastAsia="宋体" w:hAnsi="Times New Roman" w:cs="Times New Roman"/>
          <w:sz w:val="20"/>
          <w:szCs w:val="20"/>
          <w:vertAlign w:val="subscript"/>
        </w:rPr>
        <w:t>2</w:t>
      </w:r>
      <w:r w:rsidRPr="004A5D89">
        <w:rPr>
          <w:rFonts w:ascii="Times New Roman" w:eastAsia="宋体" w:hAnsi="Times New Roman" w:cs="Times New Roman" w:hint="eastAsia"/>
          <w:sz w:val="20"/>
          <w:szCs w:val="20"/>
        </w:rPr>
        <w:t>为车辆在</w:t>
      </w:r>
      <w:r w:rsidRPr="004A5D89">
        <w:rPr>
          <w:rFonts w:ascii="Times New Roman" w:eastAsia="宋体" w:hAnsi="Times New Roman" w:cs="Times New Roman"/>
          <w:sz w:val="20"/>
          <w:szCs w:val="20"/>
        </w:rPr>
        <w:t>P</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和</w:t>
      </w:r>
      <w:r w:rsidRPr="004A5D89">
        <w:rPr>
          <w:rFonts w:ascii="Times New Roman" w:eastAsia="宋体" w:hAnsi="Times New Roman" w:cs="Times New Roman"/>
          <w:sz w:val="20"/>
          <w:szCs w:val="20"/>
        </w:rPr>
        <w:t xml:space="preserve"> P</w:t>
      </w:r>
      <w:r w:rsidRPr="004A5D89">
        <w:rPr>
          <w:rFonts w:ascii="Times New Roman" w:eastAsia="宋体" w:hAnsi="Times New Roman" w:cs="Times New Roman"/>
          <w:sz w:val="20"/>
          <w:szCs w:val="20"/>
          <w:vertAlign w:val="subscript"/>
        </w:rPr>
        <w:t>2</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点的</w:t>
      </w:r>
      <w:r w:rsidRPr="004A5D89">
        <w:rPr>
          <w:rFonts w:ascii="Times New Roman" w:eastAsia="宋体" w:hAnsi="Times New Roman" w:cs="Times New Roman"/>
          <w:sz w:val="20"/>
          <w:szCs w:val="20"/>
        </w:rPr>
        <w:t>GNSS</w:t>
      </w:r>
      <w:r w:rsidRPr="004A5D89">
        <w:rPr>
          <w:rFonts w:ascii="Times New Roman" w:eastAsia="宋体" w:hAnsi="Times New Roman" w:cs="Times New Roman" w:hint="eastAsia"/>
          <w:sz w:val="20"/>
          <w:szCs w:val="20"/>
        </w:rPr>
        <w:t>的方向角（</w:t>
      </w:r>
      <w:r w:rsidRPr="004A5D89">
        <w:rPr>
          <w:rFonts w:ascii="Times New Roman" w:eastAsia="宋体" w:hAnsi="Times New Roman" w:cs="Times New Roman"/>
          <w:sz w:val="20"/>
          <w:szCs w:val="20"/>
        </w:rPr>
        <w:t>Heading</w:t>
      </w:r>
      <w:r w:rsidRPr="004A5D89">
        <w:rPr>
          <w:rFonts w:ascii="Times New Roman" w:eastAsia="宋体" w:hAnsi="Times New Roman" w:cs="Times New Roman" w:hint="eastAsia"/>
          <w:sz w:val="20"/>
          <w:szCs w:val="20"/>
        </w:rPr>
        <w:t>）。</w:t>
      </w:r>
    </w:p>
    <w:p w14:paraId="18D8BFAC" w14:textId="77777777" w:rsidR="002140E2" w:rsidRPr="004A5D89" w:rsidRDefault="002140E2" w:rsidP="002140E2">
      <w:pPr>
        <w:keepNext/>
        <w:tabs>
          <w:tab w:val="left" w:pos="0"/>
          <w:tab w:val="left" w:pos="360"/>
        </w:tabs>
        <w:spacing w:before="240"/>
        <w:jc w:val="center"/>
        <w:rPr>
          <w:rFonts w:ascii="Times New Roman" w:eastAsia="宋体" w:hAnsi="Times New Roman" w:cs="Times New Roman"/>
        </w:rPr>
      </w:pPr>
      <w:r w:rsidRPr="004A5D89">
        <w:rPr>
          <w:rFonts w:ascii="Times New Roman" w:eastAsia="宋体" w:hAnsi="Times New Roman" w:cs="Times New Roman"/>
          <w:b/>
          <w:noProof/>
          <w:sz w:val="28"/>
          <w:szCs w:val="28"/>
          <w:u w:val="single"/>
        </w:rPr>
        <w:drawing>
          <wp:inline distT="0" distB="0" distL="0" distR="0" wp14:anchorId="2B18F312" wp14:editId="251F16D0">
            <wp:extent cx="2580640" cy="1752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80640" cy="1752600"/>
                    </a:xfrm>
                    <a:prstGeom prst="rect">
                      <a:avLst/>
                    </a:prstGeom>
                    <a:noFill/>
                  </pic:spPr>
                </pic:pic>
              </a:graphicData>
            </a:graphic>
          </wp:inline>
        </w:drawing>
      </w:r>
    </w:p>
    <w:p w14:paraId="71CDA6AA" w14:textId="474515C5" w:rsidR="00CE41B5" w:rsidRPr="004A5D89" w:rsidRDefault="002140E2" w:rsidP="002140E2">
      <w:pPr>
        <w:pStyle w:val="Caption"/>
        <w:jc w:val="center"/>
        <w:rPr>
          <w:rFonts w:ascii="Times New Roman" w:eastAsia="宋体" w:hAnsi="Times New Roman" w:cs="Times New Roman"/>
          <w:b/>
          <w:noProof/>
          <w:sz w:val="28"/>
          <w:szCs w:val="28"/>
          <w:u w:val="single"/>
        </w:rPr>
      </w:pPr>
      <w:bookmarkStart w:id="2360" w:name="_Ref14787050"/>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10</w:t>
      </w:r>
      <w:r w:rsidRPr="004A5D89">
        <w:rPr>
          <w:rFonts w:ascii="Times New Roman" w:eastAsia="宋体" w:hAnsi="Times New Roman" w:cs="Times New Roman"/>
        </w:rPr>
        <w:fldChar w:fldCharType="end"/>
      </w:r>
      <w:bookmarkEnd w:id="2360"/>
      <w:r w:rsidRPr="004A5D89">
        <w:rPr>
          <w:rFonts w:ascii="Times New Roman" w:eastAsia="宋体" w:hAnsi="Times New Roman" w:cs="Times New Roman"/>
        </w:rPr>
        <w:t xml:space="preserve"> </w:t>
      </w:r>
      <w:r w:rsidRPr="004A5D89">
        <w:rPr>
          <w:rFonts w:ascii="Times New Roman" w:eastAsia="宋体" w:hAnsi="Times New Roman" w:cs="Times New Roman"/>
          <w:noProof/>
          <w:color w:val="000000"/>
          <w:sz w:val="20"/>
          <w:szCs w:val="20"/>
        </w:rPr>
        <w:t>ΔØ</w:t>
      </w:r>
      <w:r w:rsidRPr="004A5D89">
        <w:rPr>
          <w:rFonts w:ascii="Times New Roman" w:eastAsia="宋体" w:hAnsi="Times New Roman" w:cs="Times New Roman" w:hint="eastAsia"/>
          <w:noProof/>
          <w:color w:val="000000"/>
          <w:sz w:val="20"/>
          <w:szCs w:val="20"/>
        </w:rPr>
        <w:t>角表示</w:t>
      </w:r>
    </w:p>
    <w:p w14:paraId="3349C1A0" w14:textId="23C8243B" w:rsidR="00CE41B5" w:rsidRPr="004A5D89" w:rsidRDefault="00CE41B5" w:rsidP="004A5D89">
      <w:pPr>
        <w:pStyle w:val="ListParagraph"/>
        <w:numPr>
          <w:ilvl w:val="1"/>
          <w:numId w:val="141"/>
        </w:numPr>
        <w:tabs>
          <w:tab w:val="left" w:pos="360"/>
        </w:tabs>
        <w:jc w:val="both"/>
        <w:rPr>
          <w:rFonts w:ascii="Times New Roman" w:eastAsia="宋体" w:hAnsi="Times New Roman" w:cs="Times New Roman"/>
          <w:sz w:val="20"/>
          <w:szCs w:val="20"/>
        </w:rPr>
      </w:pPr>
      <w:r w:rsidRPr="004A5D89">
        <w:rPr>
          <w:rFonts w:ascii="Times New Roman" w:eastAsia="宋体" w:hAnsi="Times New Roman" w:cs="Times New Roman" w:hint="eastAsia"/>
          <w:sz w:val="20"/>
          <w:szCs w:val="20"/>
        </w:rPr>
        <w:t>如之前的图示，定义两个</w:t>
      </w:r>
      <w:r w:rsidRPr="004A5D89">
        <w:rPr>
          <w:rFonts w:ascii="Times New Roman" w:eastAsia="宋体" w:hAnsi="Times New Roman" w:cs="Times New Roman"/>
          <w:sz w:val="20"/>
          <w:szCs w:val="20"/>
        </w:rPr>
        <w:t>PH</w:t>
      </w:r>
      <w:r w:rsidRPr="004A5D89">
        <w:rPr>
          <w:rFonts w:ascii="Times New Roman" w:eastAsia="宋体" w:hAnsi="Times New Roman" w:cs="Times New Roman" w:hint="eastAsia"/>
          <w:sz w:val="20"/>
          <w:szCs w:val="20"/>
        </w:rPr>
        <w:t>车辆轨迹定位点之间的弦长为</w:t>
      </w:r>
      <w:r w:rsidRPr="004A5D89">
        <w:rPr>
          <w:rFonts w:ascii="Times New Roman" w:eastAsia="宋体" w:hAnsi="Times New Roman" w:cs="Times New Roman"/>
          <w:sz w:val="20"/>
          <w:szCs w:val="20"/>
        </w:rPr>
        <w:t>PH_ActualChordLength</w:t>
      </w:r>
      <w:r w:rsidRPr="004A5D89">
        <w:rPr>
          <w:rFonts w:ascii="Times New Roman" w:eastAsia="宋体" w:hAnsi="Times New Roman" w:cs="Times New Roman" w:hint="eastAsia"/>
          <w:sz w:val="20"/>
          <w:szCs w:val="20"/>
        </w:rPr>
        <w:t>。</w:t>
      </w:r>
      <w:r w:rsidRPr="004A5D89">
        <w:rPr>
          <w:rFonts w:ascii="Times New Roman" w:eastAsia="宋体" w:hAnsi="Times New Roman" w:cs="Times New Roman"/>
          <w:sz w:val="20"/>
          <w:szCs w:val="20"/>
        </w:rPr>
        <w:t>PH_ActualChordLength</w:t>
      </w:r>
      <w:r w:rsidRPr="004A5D89">
        <w:rPr>
          <w:rFonts w:ascii="Times New Roman" w:eastAsia="宋体" w:hAnsi="Times New Roman" w:cs="Times New Roman" w:hint="eastAsia"/>
          <w:sz w:val="20"/>
          <w:szCs w:val="20"/>
        </w:rPr>
        <w:t>为两个由各自经纬度定义的</w:t>
      </w:r>
      <w:r w:rsidRPr="004A5D89">
        <w:rPr>
          <w:rFonts w:ascii="Times New Roman" w:eastAsia="宋体" w:hAnsi="Times New Roman" w:cs="Times New Roman"/>
          <w:sz w:val="20"/>
          <w:szCs w:val="20"/>
        </w:rPr>
        <w:t>GNSS</w:t>
      </w:r>
      <w:r w:rsidRPr="004A5D89">
        <w:rPr>
          <w:rFonts w:ascii="Times New Roman" w:eastAsia="宋体" w:hAnsi="Times New Roman" w:cs="Times New Roman" w:hint="eastAsia"/>
          <w:sz w:val="20"/>
          <w:szCs w:val="20"/>
        </w:rPr>
        <w:t>数据点之间的距离。</w:t>
      </w:r>
    </w:p>
    <w:p w14:paraId="2F95D40B" w14:textId="162F3018" w:rsidR="00CE41B5" w:rsidRPr="004A5D89" w:rsidRDefault="00CE41B5" w:rsidP="004A5D89">
      <w:pPr>
        <w:pStyle w:val="ListParagraph"/>
        <w:numPr>
          <w:ilvl w:val="1"/>
          <w:numId w:val="141"/>
        </w:numPr>
        <w:tabs>
          <w:tab w:val="left" w:pos="360"/>
        </w:tabs>
        <w:jc w:val="both"/>
        <w:rPr>
          <w:rFonts w:ascii="Times New Roman" w:eastAsia="宋体" w:hAnsi="Times New Roman" w:cs="Times New Roman"/>
          <w:sz w:val="20"/>
          <w:szCs w:val="20"/>
        </w:rPr>
      </w:pPr>
      <w:r w:rsidRPr="004A5D89">
        <w:rPr>
          <w:rFonts w:ascii="Times New Roman" w:eastAsia="宋体" w:hAnsi="Times New Roman" w:cs="Times New Roman" w:hint="eastAsia"/>
          <w:sz w:val="20"/>
          <w:szCs w:val="20"/>
        </w:rPr>
        <w:t>定义</w:t>
      </w:r>
      <w:r w:rsidRPr="004A5D89">
        <w:rPr>
          <w:rFonts w:ascii="Times New Roman" w:eastAsia="宋体" w:hAnsi="Times New Roman" w:cs="Times New Roman"/>
          <w:sz w:val="20"/>
          <w:szCs w:val="20"/>
        </w:rPr>
        <w:t>P</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的维度为</w:t>
      </w:r>
      <w:r w:rsidRPr="004A5D89">
        <w:rPr>
          <w:rFonts w:ascii="Times New Roman" w:eastAsia="宋体" w:hAnsi="Times New Roman" w:cs="Times New Roman"/>
          <w:sz w:val="20"/>
          <w:szCs w:val="20"/>
        </w:rPr>
        <w:t>lat</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经度为</w:t>
      </w:r>
      <w:r w:rsidRPr="004A5D89">
        <w:rPr>
          <w:rFonts w:ascii="Times New Roman" w:eastAsia="宋体" w:hAnsi="Times New Roman" w:cs="Times New Roman"/>
          <w:sz w:val="20"/>
          <w:szCs w:val="20"/>
        </w:rPr>
        <w:t>long</w:t>
      </w:r>
      <w:r w:rsidRPr="004A5D89">
        <w:rPr>
          <w:rFonts w:ascii="Times New Roman" w:eastAsia="宋体" w:hAnsi="Times New Roman" w:cs="Times New Roman"/>
          <w:sz w:val="20"/>
          <w:szCs w:val="20"/>
          <w:vertAlign w:val="subscript"/>
        </w:rPr>
        <w:t>1</w:t>
      </w:r>
      <w:r w:rsidRPr="004A5D89">
        <w:rPr>
          <w:rFonts w:ascii="Times New Roman" w:eastAsia="宋体" w:hAnsi="Times New Roman" w:cs="Times New Roman"/>
          <w:sz w:val="20"/>
          <w:szCs w:val="20"/>
        </w:rPr>
        <w:t xml:space="preserve"> </w:t>
      </w:r>
      <w:r w:rsidRPr="004A5D89">
        <w:rPr>
          <w:rFonts w:ascii="Times New Roman" w:eastAsia="宋体" w:hAnsi="Times New Roman" w:cs="Times New Roman" w:hint="eastAsia"/>
          <w:sz w:val="20"/>
          <w:szCs w:val="20"/>
        </w:rPr>
        <w:t>，单位为弧度。定义地球半径（米）在子午线处的长度为</w:t>
      </w:r>
      <w:r w:rsidRPr="004A5D89">
        <w:rPr>
          <w:rFonts w:ascii="Times New Roman" w:eastAsia="宋体" w:hAnsi="Times New Roman" w:cs="Times New Roman"/>
          <w:sz w:val="20"/>
          <w:szCs w:val="20"/>
        </w:rPr>
        <w:t>REarthMeridian</w:t>
      </w:r>
      <w:r w:rsidRPr="004A5D89">
        <w:rPr>
          <w:rFonts w:ascii="Times New Roman" w:eastAsia="宋体" w:hAnsi="Times New Roman" w:cs="Times New Roman" w:hint="eastAsia"/>
          <w:sz w:val="20"/>
          <w:szCs w:val="20"/>
        </w:rPr>
        <w:t>。所推导出的实际弦长距离公式为：</w:t>
      </w:r>
    </w:p>
    <w:p w14:paraId="21F47753"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4A5D89">
        <w:rPr>
          <w:rFonts w:ascii="Times New Roman" w:eastAsia="宋体" w:hAnsi="Times New Roman" w:cs="Times New Roman"/>
          <w:noProof/>
          <w:color w:val="000000"/>
          <w:sz w:val="20"/>
          <w:szCs w:val="20"/>
        </w:rPr>
        <w:tab/>
      </w:r>
      <w:r w:rsidRPr="008D4B4B">
        <w:rPr>
          <w:rFonts w:ascii="Times New Roman" w:eastAsia="宋体" w:hAnsi="Times New Roman" w:cs="Times New Roman"/>
          <w:noProof/>
          <w:color w:val="000000"/>
          <w:sz w:val="20"/>
          <w:szCs w:val="20"/>
          <w:lang w:eastAsia="en-US"/>
        </w:rPr>
        <w:object w:dxaOrig="5500" w:dyaOrig="720" w14:anchorId="1C2BB9A6">
          <v:shape id="_x0000_i1040" type="#_x0000_t75" style="width:273.6pt;height:36.6pt" o:ole="">
            <v:imagedata r:id="rId51" o:title=""/>
          </v:shape>
          <o:OLEObject Type="Embed" ProgID="Equation.3" ShapeID="_x0000_i1040" DrawAspect="Content" ObjectID="_1632661369" r:id="rId52"/>
        </w:object>
      </w:r>
      <w:r w:rsidRPr="004A5D89">
        <w:rPr>
          <w:rFonts w:ascii="Times New Roman" w:eastAsia="宋体" w:hAnsi="Times New Roman" w:cs="Times New Roman"/>
          <w:noProof/>
          <w:color w:val="000000"/>
          <w:sz w:val="20"/>
          <w:szCs w:val="20"/>
        </w:rPr>
        <w:tab/>
        <w:t>(1)</w:t>
      </w:r>
    </w:p>
    <w:p w14:paraId="3A927003" w14:textId="3A86F2E7" w:rsidR="00CE41B5" w:rsidRPr="008D4B4B" w:rsidRDefault="00CE41B5" w:rsidP="00F73134">
      <w:pPr>
        <w:pStyle w:val="ListParagraph"/>
        <w:numPr>
          <w:ilvl w:val="1"/>
          <w:numId w:val="141"/>
        </w:numPr>
        <w:tabs>
          <w:tab w:val="left" w:pos="360"/>
        </w:tabs>
        <w:spacing w:after="120"/>
        <w:jc w:val="both"/>
        <w:rPr>
          <w:rFonts w:ascii="Times New Roman" w:eastAsia="宋体" w:hAnsi="Times New Roman" w:cs="Times New Roman"/>
          <w:sz w:val="20"/>
          <w:szCs w:val="20"/>
        </w:rPr>
      </w:pPr>
      <w:r w:rsidRPr="004A5D89">
        <w:rPr>
          <w:rFonts w:ascii="Times New Roman" w:eastAsia="宋体" w:hAnsi="Times New Roman" w:cs="Times New Roman" w:hint="eastAsia"/>
          <w:sz w:val="20"/>
          <w:szCs w:val="20"/>
        </w:rPr>
        <w:lastRenderedPageBreak/>
        <w:t>另一个关键参数需要被计算的是</w:t>
      </w:r>
      <w:r w:rsidRPr="004A5D89">
        <w:rPr>
          <w:rFonts w:ascii="Times New Roman" w:eastAsia="宋体" w:hAnsi="Times New Roman" w:cs="Times New Roman"/>
          <w:sz w:val="20"/>
          <w:szCs w:val="20"/>
        </w:rPr>
        <w:t>PH_EstimatedR</w:t>
      </w:r>
      <w:r w:rsidRPr="004A5D89">
        <w:rPr>
          <w:rFonts w:ascii="Times New Roman" w:eastAsia="宋体" w:hAnsi="Times New Roman" w:cs="Times New Roman" w:hint="eastAsia"/>
          <w:sz w:val="20"/>
          <w:szCs w:val="20"/>
        </w:rPr>
        <w:t>，这个值代表了连接两个</w:t>
      </w:r>
      <w:r w:rsidRPr="004A5D89">
        <w:rPr>
          <w:rFonts w:ascii="Times New Roman" w:eastAsia="宋体" w:hAnsi="Times New Roman" w:cs="Times New Roman"/>
          <w:sz w:val="20"/>
          <w:szCs w:val="20"/>
        </w:rPr>
        <w:t>PH GNSS</w:t>
      </w:r>
      <w:r w:rsidRPr="004A5D89">
        <w:rPr>
          <w:rFonts w:ascii="Times New Roman" w:eastAsia="宋体" w:hAnsi="Times New Roman" w:cs="Times New Roman" w:hint="eastAsia"/>
          <w:sz w:val="20"/>
          <w:szCs w:val="20"/>
        </w:rPr>
        <w:t>数据点之间的圆弧曲率半径。</w:t>
      </w:r>
    </w:p>
    <w:p w14:paraId="66216C18" w14:textId="77777777" w:rsidR="00F73134" w:rsidRPr="004A5D89" w:rsidRDefault="00F73134" w:rsidP="004A5D89">
      <w:pPr>
        <w:pStyle w:val="ListParagraph"/>
        <w:tabs>
          <w:tab w:val="left" w:pos="360"/>
        </w:tabs>
        <w:spacing w:after="120"/>
        <w:jc w:val="both"/>
        <w:rPr>
          <w:rFonts w:ascii="Times New Roman" w:eastAsia="宋体" w:hAnsi="Times New Roman" w:cs="Times New Roman"/>
          <w:sz w:val="20"/>
          <w:szCs w:val="20"/>
        </w:rPr>
      </w:pPr>
    </w:p>
    <w:p w14:paraId="1EDFFA29" w14:textId="365D77D7" w:rsidR="00CE41B5" w:rsidRPr="004A5D89" w:rsidRDefault="00CE41B5" w:rsidP="004A5D89">
      <w:pPr>
        <w:pStyle w:val="ListParagraph"/>
        <w:numPr>
          <w:ilvl w:val="0"/>
          <w:numId w:val="142"/>
        </w:numPr>
        <w:tabs>
          <w:tab w:val="left" w:pos="360"/>
        </w:tabs>
        <w:spacing w:before="360"/>
        <w:jc w:val="both"/>
        <w:rPr>
          <w:rFonts w:ascii="Times New Roman" w:eastAsia="宋体" w:hAnsi="Times New Roman" w:cs="Times New Roman"/>
        </w:rPr>
      </w:pPr>
      <w:r w:rsidRPr="004A5D89">
        <w:rPr>
          <w:rFonts w:ascii="Times New Roman" w:eastAsia="宋体" w:hAnsi="Times New Roman" w:cs="Times New Roman" w:hint="eastAsia"/>
        </w:rPr>
        <w:t>设计方法一</w:t>
      </w:r>
    </w:p>
    <w:p w14:paraId="118CACEC" w14:textId="3ACB569C" w:rsidR="00CE41B5" w:rsidRPr="004A5D89" w:rsidRDefault="00CE41B5"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hint="eastAsia"/>
        </w:rPr>
        <w:t>车辆路径简洁表征设计方法一中所用的步骤被描述为伪编码形式。</w:t>
      </w:r>
    </w:p>
    <w:p w14:paraId="5CD28BC9" w14:textId="3CD0432D" w:rsidR="00CE41B5" w:rsidRPr="004A5D89" w:rsidRDefault="00CE41B5"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hint="eastAsia"/>
        </w:rPr>
        <w:t>步骤一：假设采样了圆弧形车辆路径并记录了一一系列</w:t>
      </w:r>
      <w:r w:rsidRPr="004A5D89">
        <w:rPr>
          <w:rFonts w:ascii="Times New Roman" w:eastAsia="宋体" w:hAnsi="Times New Roman" w:cs="Times New Roman"/>
        </w:rPr>
        <w:t>GNSS</w:t>
      </w:r>
      <w:r w:rsidRPr="004A5D89">
        <w:rPr>
          <w:rFonts w:ascii="Times New Roman" w:eastAsia="宋体" w:hAnsi="Times New Roman" w:cs="Times New Roman" w:hint="eastAsia"/>
        </w:rPr>
        <w:t>数据点。最少需要的点数为三个。这些点的初始化状态如</w:t>
      </w:r>
      <w:r w:rsidR="00BD09A8" w:rsidRPr="008D4B4B">
        <w:rPr>
          <w:rFonts w:ascii="Times New Roman" w:eastAsia="宋体" w:hAnsi="Times New Roman" w:cs="Times New Roman"/>
        </w:rPr>
        <w:fldChar w:fldCharType="begin"/>
      </w:r>
      <w:r w:rsidR="00BD09A8" w:rsidRPr="008D4B4B">
        <w:rPr>
          <w:rFonts w:ascii="Times New Roman" w:eastAsia="宋体" w:hAnsi="Times New Roman" w:cs="Times New Roman"/>
        </w:rPr>
        <w:instrText xml:space="preserve"> REF _Ref14787039 \h </w:instrText>
      </w:r>
      <w:r w:rsidR="00F73134" w:rsidRPr="008D4B4B">
        <w:rPr>
          <w:rFonts w:ascii="Times New Roman" w:eastAsia="宋体" w:hAnsi="Times New Roman" w:cs="Times New Roman"/>
        </w:rPr>
        <w:instrText xml:space="preserve"> \* MERGEFORMAT </w:instrText>
      </w:r>
      <w:r w:rsidR="00BD09A8" w:rsidRPr="008D4B4B">
        <w:rPr>
          <w:rFonts w:ascii="Times New Roman" w:eastAsia="宋体" w:hAnsi="Times New Roman" w:cs="Times New Roman"/>
        </w:rPr>
      </w:r>
      <w:r w:rsidR="00BD09A8" w:rsidRPr="008D4B4B">
        <w:rPr>
          <w:rFonts w:ascii="Times New Roman" w:eastAsia="宋体" w:hAnsi="Times New Roman" w:cs="Times New Roman"/>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rPr>
        <w:t>9</w:t>
      </w:r>
      <w:r w:rsidR="00BD09A8" w:rsidRPr="008D4B4B">
        <w:rPr>
          <w:rFonts w:ascii="Times New Roman" w:eastAsia="宋体" w:hAnsi="Times New Roman" w:cs="Times New Roman"/>
        </w:rPr>
        <w:fldChar w:fldCharType="end"/>
      </w:r>
      <w:r w:rsidRPr="004A5D89">
        <w:rPr>
          <w:rFonts w:ascii="Times New Roman" w:eastAsia="宋体" w:hAnsi="Times New Roman" w:cs="Times New Roman" w:hint="eastAsia"/>
        </w:rPr>
        <w:t>所示。</w:t>
      </w:r>
    </w:p>
    <w:p w14:paraId="63766E59" w14:textId="77777777" w:rsidR="00CE41B5" w:rsidRPr="004A5D89" w:rsidRDefault="00CE41B5" w:rsidP="00CE41B5">
      <w:pPr>
        <w:tabs>
          <w:tab w:val="left" w:pos="1530"/>
        </w:tabs>
        <w:spacing w:before="120"/>
        <w:ind w:left="1" w:firstLine="1"/>
        <w:rPr>
          <w:rFonts w:ascii="Times New Roman" w:eastAsia="宋体" w:hAnsi="Times New Roman" w:cs="Times New Roman"/>
        </w:rPr>
      </w:pPr>
      <w:r w:rsidRPr="004A5D89">
        <w:rPr>
          <w:rFonts w:ascii="Times New Roman" w:eastAsia="宋体" w:hAnsi="Times New Roman" w:cs="Times New Roman"/>
        </w:rPr>
        <w:tab/>
        <w:t>i = 3</w:t>
      </w:r>
    </w:p>
    <w:p w14:paraId="517439CD" w14:textId="77777777" w:rsidR="00CE41B5" w:rsidRPr="004A5D89" w:rsidRDefault="00CE41B5" w:rsidP="00CE41B5">
      <w:pPr>
        <w:tabs>
          <w:tab w:val="left" w:pos="1530"/>
        </w:tabs>
        <w:spacing w:before="120"/>
        <w:rPr>
          <w:rFonts w:ascii="Times New Roman" w:eastAsia="宋体" w:hAnsi="Times New Roman" w:cs="Times New Roman"/>
          <w:vertAlign w:val="subscript"/>
        </w:rPr>
      </w:pPr>
      <w:r w:rsidRPr="004A5D89">
        <w:rPr>
          <w:rFonts w:ascii="Times New Roman" w:eastAsia="宋体" w:hAnsi="Times New Roman" w:cs="Times New Roman"/>
        </w:rPr>
        <w:tab/>
        <w:t>Starting Point, P</w:t>
      </w:r>
      <w:r w:rsidRPr="004A5D89">
        <w:rPr>
          <w:rFonts w:ascii="Times New Roman" w:eastAsia="宋体" w:hAnsi="Times New Roman" w:cs="Times New Roman"/>
          <w:vertAlign w:val="subscript"/>
        </w:rPr>
        <w:t xml:space="preserve">starting </w:t>
      </w:r>
      <w:r w:rsidRPr="004A5D89">
        <w:rPr>
          <w:rFonts w:ascii="Times New Roman" w:eastAsia="宋体" w:hAnsi="Times New Roman" w:cs="Times New Roman"/>
        </w:rPr>
        <w:t xml:space="preserve"> = P</w:t>
      </w:r>
      <w:r w:rsidRPr="004A5D89">
        <w:rPr>
          <w:rFonts w:ascii="Times New Roman" w:eastAsia="宋体" w:hAnsi="Times New Roman" w:cs="Times New Roman"/>
          <w:vertAlign w:val="subscript"/>
        </w:rPr>
        <w:t>i-2</w:t>
      </w:r>
    </w:p>
    <w:p w14:paraId="72DA55C5" w14:textId="77777777" w:rsidR="00CE41B5" w:rsidRPr="004A5D89" w:rsidRDefault="00CE41B5" w:rsidP="00CE41B5">
      <w:pPr>
        <w:tabs>
          <w:tab w:val="left" w:pos="1530"/>
        </w:tabs>
        <w:spacing w:before="120"/>
        <w:rPr>
          <w:rFonts w:ascii="Times New Roman" w:eastAsia="宋体" w:hAnsi="Times New Roman" w:cs="Times New Roman"/>
          <w:vertAlign w:val="subscript"/>
        </w:rPr>
      </w:pPr>
      <w:r w:rsidRPr="004A5D89">
        <w:rPr>
          <w:rFonts w:ascii="Times New Roman" w:eastAsia="宋体" w:hAnsi="Times New Roman" w:cs="Times New Roman"/>
        </w:rPr>
        <w:tab/>
        <w:t>Previous Point, P</w:t>
      </w:r>
      <w:r w:rsidRPr="004A5D89">
        <w:rPr>
          <w:rFonts w:ascii="Times New Roman" w:eastAsia="宋体" w:hAnsi="Times New Roman" w:cs="Times New Roman"/>
          <w:vertAlign w:val="subscript"/>
        </w:rPr>
        <w:t xml:space="preserve">previous </w:t>
      </w:r>
      <w:r w:rsidRPr="004A5D89">
        <w:rPr>
          <w:rFonts w:ascii="Times New Roman" w:eastAsia="宋体" w:hAnsi="Times New Roman" w:cs="Times New Roman"/>
        </w:rPr>
        <w:t xml:space="preserve"> = P</w:t>
      </w:r>
      <w:r w:rsidRPr="004A5D89">
        <w:rPr>
          <w:rFonts w:ascii="Times New Roman" w:eastAsia="宋体" w:hAnsi="Times New Roman" w:cs="Times New Roman"/>
          <w:vertAlign w:val="subscript"/>
        </w:rPr>
        <w:t xml:space="preserve">i-1 </w:t>
      </w:r>
    </w:p>
    <w:p w14:paraId="3D1960C6"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Next Point, P</w:t>
      </w:r>
      <w:r w:rsidRPr="004A5D89">
        <w:rPr>
          <w:rFonts w:ascii="Times New Roman" w:eastAsia="宋体" w:hAnsi="Times New Roman" w:cs="Times New Roman"/>
          <w:vertAlign w:val="subscript"/>
        </w:rPr>
        <w:t xml:space="preserve">next </w:t>
      </w:r>
      <w:r w:rsidRPr="004A5D89">
        <w:rPr>
          <w:rFonts w:ascii="Times New Roman" w:eastAsia="宋体" w:hAnsi="Times New Roman" w:cs="Times New Roman"/>
        </w:rPr>
        <w:t xml:space="preserve"> = P</w:t>
      </w:r>
      <w:r w:rsidRPr="004A5D89">
        <w:rPr>
          <w:rFonts w:ascii="Times New Roman" w:eastAsia="宋体" w:hAnsi="Times New Roman" w:cs="Times New Roman"/>
          <w:vertAlign w:val="subscript"/>
        </w:rPr>
        <w:t>i</w:t>
      </w:r>
    </w:p>
    <w:p w14:paraId="11A26FAA"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elementPos = 0</w:t>
      </w:r>
    </w:p>
    <w:p w14:paraId="1FA2772B"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totalDist = 0</w:t>
      </w:r>
    </w:p>
    <w:p w14:paraId="36C27F1E"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incrementDist = 0</w:t>
      </w:r>
    </w:p>
    <w:p w14:paraId="5E937B36" w14:textId="4B4BFCC7" w:rsidR="00CE41B5" w:rsidRPr="004A5D89" w:rsidRDefault="00CE41B5" w:rsidP="004A5D89">
      <w:pPr>
        <w:tabs>
          <w:tab w:val="left" w:pos="360"/>
        </w:tabs>
        <w:jc w:val="both"/>
        <w:rPr>
          <w:rFonts w:ascii="Times New Roman" w:eastAsia="宋体" w:hAnsi="Times New Roman" w:cs="Times New Roman"/>
          <w:noProof/>
        </w:rPr>
      </w:pPr>
      <w:r w:rsidRPr="004A5D89">
        <w:rPr>
          <w:rFonts w:ascii="Times New Roman" w:eastAsia="宋体" w:hAnsi="Times New Roman" w:cs="Times New Roman" w:hint="eastAsia"/>
          <w:noProof/>
        </w:rPr>
        <w:t>将</w:t>
      </w:r>
      <w:r w:rsidRPr="004A5D89">
        <w:rPr>
          <w:rFonts w:ascii="Times New Roman" w:eastAsia="宋体" w:hAnsi="Times New Roman" w:cs="Times New Roman"/>
          <w:noProof/>
        </w:rPr>
        <w:t>P</w:t>
      </w:r>
      <w:r w:rsidRPr="004A5D89">
        <w:rPr>
          <w:rFonts w:ascii="Times New Roman" w:eastAsia="宋体" w:hAnsi="Times New Roman" w:cs="Times New Roman"/>
          <w:noProof/>
          <w:vertAlign w:val="subscript"/>
        </w:rPr>
        <w:t xml:space="preserve">starting, </w:t>
      </w:r>
      <w:r w:rsidRPr="004A5D89">
        <w:rPr>
          <w:rFonts w:ascii="Times New Roman" w:eastAsia="宋体" w:hAnsi="Times New Roman" w:cs="Times New Roman" w:hint="eastAsia"/>
          <w:noProof/>
        </w:rPr>
        <w:t>的</w:t>
      </w:r>
      <w:r w:rsidRPr="004A5D89">
        <w:rPr>
          <w:rFonts w:ascii="Times New Roman" w:eastAsia="宋体" w:hAnsi="Times New Roman" w:cs="Times New Roman"/>
          <w:noProof/>
        </w:rPr>
        <w:t>GNSS</w:t>
      </w:r>
      <w:r w:rsidRPr="004A5D89">
        <w:rPr>
          <w:rFonts w:ascii="Times New Roman" w:eastAsia="宋体" w:hAnsi="Times New Roman" w:cs="Times New Roman" w:hint="eastAsia"/>
          <w:noProof/>
        </w:rPr>
        <w:t>定位值包含到简洁表征的数据缓冲区，并将</w:t>
      </w:r>
      <w:r w:rsidRPr="004A5D89">
        <w:rPr>
          <w:rFonts w:ascii="Times New Roman" w:eastAsia="宋体" w:hAnsi="Times New Roman" w:cs="Times New Roman"/>
          <w:noProof/>
        </w:rPr>
        <w:t>elementPos</w:t>
      </w:r>
      <w:r w:rsidRPr="004A5D89">
        <w:rPr>
          <w:rFonts w:ascii="Times New Roman" w:eastAsia="宋体" w:hAnsi="Times New Roman" w:cs="Times New Roman" w:hint="eastAsia"/>
          <w:noProof/>
        </w:rPr>
        <w:t>增加</w:t>
      </w:r>
      <w:r w:rsidRPr="004A5D89">
        <w:rPr>
          <w:rFonts w:ascii="Times New Roman" w:eastAsia="宋体" w:hAnsi="Times New Roman" w:cs="Times New Roman"/>
          <w:noProof/>
        </w:rPr>
        <w:t>1</w:t>
      </w:r>
      <w:r w:rsidRPr="004A5D89">
        <w:rPr>
          <w:rFonts w:ascii="Times New Roman" w:eastAsia="宋体" w:hAnsi="Times New Roman" w:cs="Times New Roman" w:hint="eastAsia"/>
          <w:noProof/>
        </w:rPr>
        <w:t>，如下：</w:t>
      </w:r>
    </w:p>
    <w:p w14:paraId="79115808"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PH_ConciseDataBuffer[elementPos] = P</w:t>
      </w:r>
      <w:r w:rsidRPr="004A5D89">
        <w:rPr>
          <w:rFonts w:ascii="Times New Roman" w:eastAsia="宋体" w:hAnsi="Times New Roman" w:cs="Times New Roman"/>
          <w:vertAlign w:val="subscript"/>
        </w:rPr>
        <w:t xml:space="preserve">starting </w:t>
      </w:r>
    </w:p>
    <w:p w14:paraId="296B1CE0"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vertAlign w:val="subscript"/>
        </w:rPr>
        <w:tab/>
      </w:r>
      <w:r w:rsidRPr="004A5D89">
        <w:rPr>
          <w:rFonts w:ascii="Times New Roman" w:eastAsia="宋体" w:hAnsi="Times New Roman" w:cs="Times New Roman"/>
          <w:vertAlign w:val="subscript"/>
        </w:rPr>
        <w:tab/>
      </w:r>
      <w:r w:rsidRPr="004A5D89">
        <w:rPr>
          <w:rFonts w:ascii="Times New Roman" w:eastAsia="宋体" w:hAnsi="Times New Roman" w:cs="Times New Roman"/>
          <w:vertAlign w:val="subscript"/>
        </w:rPr>
        <w:tab/>
      </w:r>
      <w:r w:rsidRPr="004A5D89">
        <w:rPr>
          <w:rFonts w:ascii="Times New Roman" w:eastAsia="宋体" w:hAnsi="Times New Roman" w:cs="Times New Roman"/>
        </w:rPr>
        <w:t>elementPos++</w:t>
      </w:r>
    </w:p>
    <w:p w14:paraId="57715A80" w14:textId="42985B36" w:rsidR="00CE41B5" w:rsidRPr="004A5D89" w:rsidRDefault="00CE41B5" w:rsidP="004A5D89">
      <w:pPr>
        <w:tabs>
          <w:tab w:val="left" w:pos="360"/>
        </w:tabs>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步骤二：计算起始点</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starting</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和下一个点</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next</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之间的真实弦长</w:t>
      </w:r>
      <w:r w:rsidRPr="004A5D89">
        <w:rPr>
          <w:rFonts w:ascii="Times New Roman" w:eastAsia="宋体" w:hAnsi="Times New Roman" w:cs="Times New Roman"/>
          <w:noProof/>
          <w:color w:val="000000"/>
          <w:sz w:val="20"/>
          <w:szCs w:val="20"/>
          <w:lang w:eastAsia="en-US"/>
        </w:rPr>
        <w:t>PH_ActualChordLength</w:t>
      </w:r>
      <w:r w:rsidRPr="004A5D89">
        <w:rPr>
          <w:rFonts w:ascii="Times New Roman" w:eastAsia="宋体" w:hAnsi="Times New Roman" w:cs="Times New Roman" w:hint="eastAsia"/>
          <w:noProof/>
          <w:color w:val="000000"/>
          <w:sz w:val="20"/>
          <w:szCs w:val="20"/>
        </w:rPr>
        <w:t>（米），如</w:t>
      </w:r>
      <w:r w:rsidR="00BD09A8" w:rsidRPr="008D4B4B">
        <w:rPr>
          <w:rFonts w:ascii="Times New Roman" w:eastAsia="宋体" w:hAnsi="Times New Roman" w:cs="Times New Roman"/>
          <w:noProof/>
          <w:color w:val="000000"/>
          <w:sz w:val="20"/>
          <w:szCs w:val="20"/>
        </w:rPr>
        <w:fldChar w:fldCharType="begin"/>
      </w:r>
      <w:r w:rsidR="00BD09A8" w:rsidRPr="008D4B4B">
        <w:rPr>
          <w:rFonts w:ascii="Times New Roman" w:eastAsia="宋体" w:hAnsi="Times New Roman" w:cs="Times New Roman"/>
          <w:noProof/>
          <w:color w:val="000000"/>
          <w:sz w:val="20"/>
          <w:szCs w:val="20"/>
        </w:rPr>
        <w:instrText xml:space="preserve"> REF _Ref14787039 \h </w:instrText>
      </w:r>
      <w:r w:rsidR="008D4B4B" w:rsidRPr="004A5D89">
        <w:rPr>
          <w:rFonts w:ascii="Times New Roman" w:eastAsia="宋体" w:hAnsi="Times New Roman" w:cs="Times New Roman"/>
          <w:noProof/>
          <w:color w:val="000000"/>
          <w:sz w:val="20"/>
          <w:szCs w:val="20"/>
        </w:rPr>
        <w:instrText xml:space="preserve"> \* MERGEFORMAT </w:instrText>
      </w:r>
      <w:r w:rsidR="00BD09A8" w:rsidRPr="008D4B4B">
        <w:rPr>
          <w:rFonts w:ascii="Times New Roman" w:eastAsia="宋体" w:hAnsi="Times New Roman" w:cs="Times New Roman"/>
          <w:noProof/>
          <w:color w:val="000000"/>
          <w:sz w:val="20"/>
          <w:szCs w:val="20"/>
        </w:rPr>
      </w:r>
      <w:r w:rsidR="00BD09A8" w:rsidRPr="008D4B4B">
        <w:rPr>
          <w:rFonts w:ascii="Times New Roman" w:eastAsia="宋体" w:hAnsi="Times New Roman" w:cs="Times New Roman"/>
          <w:noProof/>
          <w:color w:val="000000"/>
          <w:sz w:val="20"/>
          <w:szCs w:val="2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9</w:t>
      </w:r>
      <w:r w:rsidR="00BD09A8" w:rsidRPr="008D4B4B">
        <w:rPr>
          <w:rFonts w:ascii="Times New Roman" w:eastAsia="宋体" w:hAnsi="Times New Roman" w:cs="Times New Roman"/>
          <w:noProof/>
          <w:color w:val="000000"/>
          <w:sz w:val="20"/>
          <w:szCs w:val="20"/>
        </w:rPr>
        <w:fldChar w:fldCharType="end"/>
      </w:r>
      <w:r w:rsidRPr="004A5D89">
        <w:rPr>
          <w:rFonts w:ascii="Times New Roman" w:eastAsia="宋体" w:hAnsi="Times New Roman" w:cs="Times New Roman" w:hint="eastAsia"/>
          <w:noProof/>
          <w:color w:val="000000"/>
          <w:sz w:val="20"/>
          <w:szCs w:val="20"/>
        </w:rPr>
        <w:t>和方程</w:t>
      </w:r>
      <w:r w:rsidRPr="004A5D89">
        <w:rPr>
          <w:rFonts w:ascii="Times New Roman" w:eastAsia="宋体" w:hAnsi="Times New Roman" w:cs="Times New Roman"/>
          <w:noProof/>
          <w:color w:val="000000"/>
          <w:sz w:val="20"/>
          <w:szCs w:val="20"/>
        </w:rPr>
        <w:t>1</w:t>
      </w:r>
      <w:r w:rsidRPr="004A5D89">
        <w:rPr>
          <w:rFonts w:ascii="Times New Roman" w:eastAsia="宋体" w:hAnsi="Times New Roman" w:cs="Times New Roman" w:hint="eastAsia"/>
          <w:noProof/>
          <w:color w:val="000000"/>
          <w:sz w:val="20"/>
          <w:szCs w:val="20"/>
        </w:rPr>
        <w:t>所示。检查这个值是否比阈值大，如下：</w:t>
      </w:r>
    </w:p>
    <w:p w14:paraId="32A9D683" w14:textId="77777777" w:rsidR="00CE41B5" w:rsidRPr="004A5D89" w:rsidRDefault="00CE41B5" w:rsidP="00CE41B5">
      <w:pPr>
        <w:tabs>
          <w:tab w:val="left" w:pos="1530"/>
        </w:tabs>
        <w:spacing w:before="120"/>
        <w:ind w:left="1" w:firstLine="1"/>
        <w:rPr>
          <w:rFonts w:ascii="Times New Roman" w:eastAsia="宋体" w:hAnsi="Times New Roman" w:cs="Times New Roman"/>
        </w:rPr>
      </w:pPr>
      <w:r w:rsidRPr="004A5D89">
        <w:rPr>
          <w:rFonts w:ascii="Times New Roman" w:eastAsia="宋体" w:hAnsi="Times New Roman" w:cs="Times New Roman"/>
        </w:rPr>
        <w:tab/>
        <w:t xml:space="preserve">If PH_ActualChordLength &gt; K_PH_CHORDLENGTHTHRESHOLD, </w:t>
      </w:r>
    </w:p>
    <w:p w14:paraId="38973CA7" w14:textId="77777777" w:rsidR="00CE41B5" w:rsidRPr="004A5D89" w:rsidRDefault="00CE41B5" w:rsidP="00CE41B5">
      <w:pPr>
        <w:tabs>
          <w:tab w:val="left" w:pos="2070"/>
        </w:tabs>
        <w:spacing w:before="120"/>
        <w:rPr>
          <w:rFonts w:ascii="Times New Roman" w:eastAsia="宋体" w:hAnsi="Times New Roman" w:cs="Times New Roman"/>
        </w:rPr>
      </w:pPr>
      <w:r w:rsidRPr="004A5D89">
        <w:rPr>
          <w:rFonts w:ascii="Times New Roman" w:eastAsia="宋体" w:hAnsi="Times New Roman" w:cs="Times New Roman"/>
        </w:rPr>
        <w:tab/>
        <w:t>Set PH_ActualError to K_PHALLOWABLEERROR_M + 1,</w:t>
      </w:r>
    </w:p>
    <w:p w14:paraId="1CFE9D13" w14:textId="77777777" w:rsidR="00CE41B5" w:rsidRPr="004A5D89" w:rsidRDefault="00CE41B5" w:rsidP="00CE41B5">
      <w:pPr>
        <w:tabs>
          <w:tab w:val="left" w:pos="2070"/>
        </w:tabs>
        <w:spacing w:before="120"/>
        <w:rPr>
          <w:rFonts w:ascii="Times New Roman" w:eastAsia="宋体" w:hAnsi="Times New Roman" w:cs="Times New Roman"/>
        </w:rPr>
      </w:pPr>
      <w:r w:rsidRPr="004A5D89">
        <w:rPr>
          <w:rFonts w:ascii="Times New Roman" w:eastAsia="宋体" w:hAnsi="Times New Roman" w:cs="Times New Roman"/>
        </w:rPr>
        <w:tab/>
        <w:t>Go to Step Seven,</w:t>
      </w:r>
    </w:p>
    <w:p w14:paraId="6EDCA389"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Otherwise Continue.</w:t>
      </w:r>
    </w:p>
    <w:p w14:paraId="217AC378" w14:textId="0A9004DF" w:rsidR="00CE41B5" w:rsidRPr="004A5D89" w:rsidRDefault="00CE41B5" w:rsidP="004A5D89">
      <w:pPr>
        <w:tabs>
          <w:tab w:val="left" w:pos="360"/>
        </w:tabs>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步骤三：计算</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starting</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lang w:eastAsia="en-US"/>
        </w:rPr>
        <w:t xml:space="preserve"> P</w:t>
      </w:r>
      <w:r w:rsidRPr="004A5D89">
        <w:rPr>
          <w:rFonts w:ascii="Times New Roman" w:eastAsia="宋体" w:hAnsi="Times New Roman" w:cs="Times New Roman"/>
          <w:noProof/>
          <w:color w:val="000000"/>
          <w:sz w:val="20"/>
          <w:szCs w:val="20"/>
          <w:vertAlign w:val="subscript"/>
          <w:lang w:eastAsia="en-US"/>
        </w:rPr>
        <w:t>next</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与圆心连线所夹的角度</w:t>
      </w:r>
      <w:r w:rsidRPr="004A5D89">
        <w:rPr>
          <w:rFonts w:ascii="Times New Roman" w:eastAsia="宋体" w:hAnsi="Times New Roman" w:cs="Times New Roman"/>
          <w:noProof/>
          <w:color w:val="000000"/>
          <w:sz w:val="20"/>
          <w:szCs w:val="20"/>
          <w:lang w:eastAsia="en-US"/>
        </w:rPr>
        <w:t>ΔØ</w:t>
      </w:r>
      <w:r w:rsidRPr="004A5D89">
        <w:rPr>
          <w:rFonts w:ascii="Times New Roman" w:eastAsia="宋体" w:hAnsi="Times New Roman" w:cs="Times New Roman" w:hint="eastAsia"/>
          <w:noProof/>
          <w:color w:val="000000"/>
          <w:sz w:val="20"/>
          <w:szCs w:val="20"/>
        </w:rPr>
        <w:t>的值（弧度），</w:t>
      </w:r>
      <w:r w:rsidRPr="004A5D89">
        <w:rPr>
          <w:rFonts w:ascii="Times New Roman" w:eastAsia="宋体" w:hAnsi="Times New Roman" w:cs="Times New Roman"/>
          <w:noProof/>
          <w:color w:val="000000"/>
          <w:sz w:val="20"/>
          <w:szCs w:val="20"/>
          <w:lang w:eastAsia="en-US"/>
        </w:rPr>
        <w:t>ΔØ = H</w:t>
      </w:r>
      <w:r w:rsidRPr="004A5D89">
        <w:rPr>
          <w:rFonts w:ascii="Times New Roman" w:eastAsia="宋体" w:hAnsi="Times New Roman" w:cs="Times New Roman"/>
          <w:noProof/>
          <w:color w:val="000000"/>
          <w:sz w:val="20"/>
          <w:szCs w:val="20"/>
          <w:vertAlign w:val="subscript"/>
          <w:lang w:eastAsia="en-US"/>
        </w:rPr>
        <w:t xml:space="preserve">2 </w:t>
      </w:r>
      <w:r w:rsidRPr="004A5D89">
        <w:rPr>
          <w:rFonts w:ascii="Times New Roman" w:eastAsia="宋体" w:hAnsi="Times New Roman" w:cs="Times New Roman"/>
          <w:noProof/>
          <w:color w:val="000000"/>
          <w:sz w:val="20"/>
          <w:szCs w:val="20"/>
          <w:lang w:eastAsia="en-US"/>
        </w:rPr>
        <w:t>– H</w:t>
      </w:r>
      <w:r w:rsidRPr="004A5D89">
        <w:rPr>
          <w:rFonts w:ascii="Times New Roman" w:eastAsia="宋体" w:hAnsi="Times New Roman" w:cs="Times New Roman"/>
          <w:noProof/>
          <w:color w:val="000000"/>
          <w:sz w:val="20"/>
          <w:szCs w:val="20"/>
          <w:vertAlign w:val="subscript"/>
          <w:lang w:eastAsia="en-US"/>
        </w:rPr>
        <w:t xml:space="preserve">1, </w:t>
      </w:r>
      <w:r w:rsidRPr="004A5D89">
        <w:rPr>
          <w:rFonts w:ascii="Times New Roman" w:eastAsia="宋体" w:hAnsi="Times New Roman" w:cs="Times New Roman" w:hint="eastAsia"/>
          <w:noProof/>
          <w:color w:val="000000"/>
          <w:sz w:val="20"/>
          <w:szCs w:val="20"/>
        </w:rPr>
        <w:t>其中</w:t>
      </w:r>
      <w:r w:rsidRPr="004A5D89">
        <w:rPr>
          <w:rFonts w:ascii="Times New Roman" w:eastAsia="宋体" w:hAnsi="Times New Roman" w:cs="Times New Roman"/>
          <w:noProof/>
          <w:color w:val="000000"/>
          <w:sz w:val="20"/>
          <w:szCs w:val="20"/>
          <w:lang w:eastAsia="en-US"/>
        </w:rPr>
        <w:t xml:space="preserve"> H</w:t>
      </w:r>
      <w:r w:rsidRPr="004A5D89">
        <w:rPr>
          <w:rFonts w:ascii="Times New Roman" w:eastAsia="宋体" w:hAnsi="Times New Roman" w:cs="Times New Roman"/>
          <w:noProof/>
          <w:color w:val="000000"/>
          <w:sz w:val="20"/>
          <w:szCs w:val="20"/>
          <w:vertAlign w:val="subscript"/>
          <w:lang w:eastAsia="en-US"/>
        </w:rPr>
        <w:t>1</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lang w:eastAsia="en-US"/>
        </w:rPr>
        <w:t>H</w:t>
      </w:r>
      <w:r w:rsidRPr="004A5D89">
        <w:rPr>
          <w:rFonts w:ascii="Times New Roman" w:eastAsia="宋体" w:hAnsi="Times New Roman" w:cs="Times New Roman"/>
          <w:noProof/>
          <w:color w:val="000000"/>
          <w:sz w:val="20"/>
          <w:szCs w:val="20"/>
          <w:vertAlign w:val="subscript"/>
          <w:lang w:eastAsia="en-US"/>
        </w:rPr>
        <w:t>2</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分别代表了</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starting</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lang w:eastAsia="en-US"/>
        </w:rPr>
        <w:t xml:space="preserve"> P</w:t>
      </w:r>
      <w:r w:rsidRPr="004A5D89">
        <w:rPr>
          <w:rFonts w:ascii="Times New Roman" w:eastAsia="宋体" w:hAnsi="Times New Roman" w:cs="Times New Roman"/>
          <w:noProof/>
          <w:color w:val="000000"/>
          <w:sz w:val="20"/>
          <w:szCs w:val="20"/>
          <w:vertAlign w:val="subscript"/>
          <w:lang w:eastAsia="en-US"/>
        </w:rPr>
        <w:t>next</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所在的车辆</w:t>
      </w:r>
      <w:r w:rsidRPr="004A5D89">
        <w:rPr>
          <w:rFonts w:ascii="Times New Roman" w:eastAsia="宋体" w:hAnsi="Times New Roman" w:cs="Times New Roman" w:hint="eastAsia"/>
        </w:rPr>
        <w:t>位置</w:t>
      </w:r>
      <w:r w:rsidRPr="004A5D89">
        <w:rPr>
          <w:rFonts w:ascii="Times New Roman" w:eastAsia="宋体" w:hAnsi="Times New Roman" w:cs="Times New Roman" w:hint="eastAsia"/>
          <w:noProof/>
          <w:color w:val="000000"/>
          <w:sz w:val="20"/>
          <w:szCs w:val="20"/>
        </w:rPr>
        <w:t>的</w:t>
      </w:r>
      <w:r w:rsidRPr="004A5D89">
        <w:rPr>
          <w:rFonts w:ascii="Times New Roman" w:eastAsia="宋体" w:hAnsi="Times New Roman" w:cs="Times New Roman"/>
          <w:noProof/>
          <w:color w:val="000000"/>
          <w:sz w:val="20"/>
          <w:szCs w:val="20"/>
        </w:rPr>
        <w:t>GNSS</w:t>
      </w:r>
      <w:r w:rsidRPr="004A5D89">
        <w:rPr>
          <w:rFonts w:ascii="Times New Roman" w:eastAsia="宋体" w:hAnsi="Times New Roman" w:cs="Times New Roman" w:hint="eastAsia"/>
          <w:noProof/>
          <w:color w:val="000000"/>
          <w:sz w:val="20"/>
          <w:szCs w:val="20"/>
        </w:rPr>
        <w:t>定位方向角（</w:t>
      </w:r>
      <w:r w:rsidRPr="004A5D89">
        <w:rPr>
          <w:rFonts w:ascii="Times New Roman" w:eastAsia="宋体" w:hAnsi="Times New Roman" w:cs="Times New Roman"/>
          <w:noProof/>
          <w:color w:val="000000"/>
          <w:sz w:val="20"/>
          <w:szCs w:val="20"/>
        </w:rPr>
        <w:t>heading</w:t>
      </w:r>
      <w:r w:rsidRPr="004A5D89">
        <w:rPr>
          <w:rFonts w:ascii="Times New Roman" w:eastAsia="宋体" w:hAnsi="Times New Roman" w:cs="Times New Roman" w:hint="eastAsia"/>
          <w:noProof/>
          <w:color w:val="000000"/>
          <w:sz w:val="20"/>
          <w:szCs w:val="20"/>
        </w:rPr>
        <w:t>）。</w:t>
      </w:r>
    </w:p>
    <w:p w14:paraId="7DA9A071" w14:textId="52179FF9" w:rsidR="00CE41B5" w:rsidRPr="004A5D89" w:rsidRDefault="00CE41B5" w:rsidP="004A5D89">
      <w:pPr>
        <w:tabs>
          <w:tab w:val="left" w:pos="360"/>
        </w:tabs>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步骤四：利用步骤二中计算出来的</w:t>
      </w:r>
      <w:r w:rsidRPr="004A5D89">
        <w:rPr>
          <w:rFonts w:ascii="Times New Roman" w:eastAsia="宋体" w:hAnsi="Times New Roman" w:cs="Times New Roman"/>
          <w:noProof/>
          <w:color w:val="000000"/>
          <w:sz w:val="20"/>
          <w:szCs w:val="20"/>
          <w:lang w:eastAsia="en-US"/>
        </w:rPr>
        <w:t>PH_ActualChordLength</w:t>
      </w:r>
      <w:r w:rsidRPr="004A5D89">
        <w:rPr>
          <w:rFonts w:ascii="Times New Roman" w:eastAsia="宋体" w:hAnsi="Times New Roman" w:cs="Times New Roman" w:hint="eastAsia"/>
          <w:noProof/>
          <w:color w:val="000000"/>
          <w:sz w:val="20"/>
          <w:szCs w:val="20"/>
        </w:rPr>
        <w:t>以及步骤三种计算出来的</w:t>
      </w:r>
      <w:r w:rsidRPr="004A5D89">
        <w:rPr>
          <w:rFonts w:ascii="Times New Roman" w:eastAsia="宋体" w:hAnsi="Times New Roman" w:cs="Times New Roman"/>
          <w:noProof/>
          <w:color w:val="000000"/>
          <w:sz w:val="20"/>
          <w:szCs w:val="20"/>
          <w:lang w:eastAsia="en-US"/>
        </w:rPr>
        <w:t>ΔØ</w:t>
      </w:r>
      <w:r w:rsidRPr="004A5D89">
        <w:rPr>
          <w:rFonts w:ascii="Times New Roman" w:eastAsia="宋体" w:hAnsi="Times New Roman" w:cs="Times New Roman" w:hint="eastAsia"/>
          <w:noProof/>
          <w:color w:val="000000"/>
          <w:sz w:val="20"/>
          <w:szCs w:val="20"/>
        </w:rPr>
        <w:t>，来计算</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starting</w:t>
      </w:r>
      <w:r w:rsidRPr="004A5D89">
        <w:rPr>
          <w:rFonts w:ascii="Times New Roman" w:eastAsia="宋体" w:hAnsi="Times New Roman" w:cs="Times New Roman"/>
          <w:noProof/>
          <w:color w:val="000000"/>
          <w:sz w:val="20"/>
          <w:szCs w:val="20"/>
          <w:lang w:eastAsia="en-US"/>
        </w:rPr>
        <w:t xml:space="preserve"> a</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lang w:eastAsia="en-US"/>
        </w:rPr>
        <w:t xml:space="preserve"> P</w:t>
      </w:r>
      <w:r w:rsidRPr="004A5D89">
        <w:rPr>
          <w:rFonts w:ascii="Times New Roman" w:eastAsia="宋体" w:hAnsi="Times New Roman" w:cs="Times New Roman"/>
          <w:noProof/>
          <w:color w:val="000000"/>
          <w:sz w:val="20"/>
          <w:szCs w:val="20"/>
          <w:vertAlign w:val="subscript"/>
          <w:lang w:eastAsia="en-US"/>
        </w:rPr>
        <w:t xml:space="preserve">next </w:t>
      </w:r>
      <w:r w:rsidRPr="004A5D89">
        <w:rPr>
          <w:rFonts w:ascii="Times New Roman" w:eastAsia="宋体" w:hAnsi="Times New Roman" w:cs="Times New Roman" w:hint="eastAsia"/>
          <w:noProof/>
          <w:color w:val="000000"/>
          <w:sz w:val="20"/>
          <w:szCs w:val="20"/>
        </w:rPr>
        <w:t>两点之间的近似曲率半径</w:t>
      </w:r>
      <w:r w:rsidRPr="004A5D89">
        <w:rPr>
          <w:rFonts w:ascii="Times New Roman" w:eastAsia="宋体" w:hAnsi="Times New Roman" w:cs="Times New Roman"/>
          <w:noProof/>
          <w:color w:val="000000"/>
          <w:sz w:val="20"/>
          <w:szCs w:val="20"/>
          <w:lang w:eastAsia="en-US"/>
        </w:rPr>
        <w:t>PH_EstimatedR</w:t>
      </w:r>
      <w:r w:rsidRPr="004A5D89">
        <w:rPr>
          <w:rFonts w:ascii="Times New Roman" w:eastAsia="宋体" w:hAnsi="Times New Roman" w:cs="Times New Roman" w:hint="eastAsia"/>
          <w:noProof/>
          <w:color w:val="000000"/>
          <w:sz w:val="20"/>
          <w:szCs w:val="20"/>
        </w:rPr>
        <w:t>（米）：</w:t>
      </w:r>
    </w:p>
    <w:p w14:paraId="6F7D04B0"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4A5D89">
        <w:rPr>
          <w:rFonts w:ascii="Times New Roman" w:eastAsia="宋体" w:hAnsi="Times New Roman" w:cs="Times New Roman"/>
          <w:noProof/>
          <w:color w:val="000000"/>
          <w:sz w:val="20"/>
          <w:szCs w:val="20"/>
          <w:lang w:eastAsia="en-US"/>
        </w:rPr>
        <w:tab/>
        <w:t>PH_EstimatedR = PH_ActualChordLength/(2*sin( ΔØ/2)).</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rPr>
        <w:t>(2)</w:t>
      </w:r>
    </w:p>
    <w:p w14:paraId="2A29B4AC" w14:textId="6F60FFCD"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这是连接</w:t>
      </w:r>
      <w:r w:rsidRPr="004A5D89">
        <w:rPr>
          <w:rFonts w:ascii="Times New Roman" w:eastAsia="宋体" w:hAnsi="Times New Roman" w:cs="Times New Roman"/>
          <w:noProof/>
          <w:color w:val="000000"/>
          <w:sz w:val="20"/>
          <w:szCs w:val="20"/>
        </w:rPr>
        <w:t>P</w:t>
      </w:r>
      <w:r w:rsidRPr="004A5D89">
        <w:rPr>
          <w:rFonts w:ascii="Times New Roman" w:eastAsia="宋体" w:hAnsi="Times New Roman" w:cs="Times New Roman"/>
          <w:noProof/>
          <w:color w:val="000000"/>
          <w:sz w:val="20"/>
          <w:szCs w:val="20"/>
          <w:vertAlign w:val="subscript"/>
        </w:rPr>
        <w:t xml:space="preserve">starting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rPr>
        <w:t xml:space="preserve"> P</w:t>
      </w:r>
      <w:r w:rsidRPr="004A5D89">
        <w:rPr>
          <w:rFonts w:ascii="Times New Roman" w:eastAsia="宋体" w:hAnsi="Times New Roman" w:cs="Times New Roman"/>
          <w:noProof/>
          <w:color w:val="000000"/>
          <w:sz w:val="20"/>
          <w:szCs w:val="20"/>
          <w:vertAlign w:val="subscript"/>
        </w:rPr>
        <w:t>next</w:t>
      </w:r>
      <w:r w:rsidRPr="004A5D89">
        <w:rPr>
          <w:rFonts w:ascii="Times New Roman" w:eastAsia="宋体" w:hAnsi="Times New Roman" w:cs="Times New Roman"/>
          <w:noProof/>
          <w:color w:val="000000"/>
          <w:sz w:val="20"/>
          <w:szCs w:val="20"/>
        </w:rPr>
        <w:t>.</w:t>
      </w:r>
      <w:r w:rsidRPr="004A5D89">
        <w:rPr>
          <w:rFonts w:ascii="Times New Roman" w:eastAsia="宋体" w:hAnsi="Times New Roman" w:cs="Times New Roman" w:hint="eastAsia"/>
          <w:noProof/>
          <w:color w:val="000000"/>
          <w:sz w:val="20"/>
          <w:szCs w:val="20"/>
        </w:rPr>
        <w:t>两点之间的圆弧的曲率半径的近似估计。</w:t>
      </w:r>
    </w:p>
    <w:p w14:paraId="1D04F125" w14:textId="77777777" w:rsidR="00CE41B5" w:rsidRPr="004A5D89" w:rsidRDefault="00CE41B5" w:rsidP="00CE41B5">
      <w:pPr>
        <w:rPr>
          <w:rFonts w:ascii="Times New Roman" w:eastAsia="宋体" w:hAnsi="Times New Roman" w:cs="Times New Roman"/>
          <w:noProof/>
          <w:color w:val="000000"/>
        </w:rPr>
      </w:pPr>
      <w:r w:rsidRPr="004A5D89">
        <w:rPr>
          <w:rFonts w:ascii="Times New Roman" w:eastAsia="宋体" w:hAnsi="Times New Roman" w:cs="Times New Roman"/>
        </w:rPr>
        <w:br w:type="page"/>
      </w:r>
    </w:p>
    <w:p w14:paraId="65795508" w14:textId="055557C5" w:rsidR="00CE41B5" w:rsidRPr="004A5D89" w:rsidRDefault="00CE41B5" w:rsidP="004A5D89">
      <w:pPr>
        <w:tabs>
          <w:tab w:val="left" w:pos="360"/>
        </w:tabs>
        <w:jc w:val="both"/>
        <w:rPr>
          <w:rFonts w:ascii="Times New Roman" w:eastAsia="宋体" w:hAnsi="Times New Roman" w:cs="Times New Roman"/>
        </w:rPr>
      </w:pPr>
      <w:r w:rsidRPr="004A5D89">
        <w:rPr>
          <w:rFonts w:ascii="Times New Roman" w:eastAsia="宋体" w:hAnsi="Times New Roman" w:cs="Times New Roman" w:hint="eastAsia"/>
          <w:noProof/>
          <w:color w:val="000000"/>
          <w:sz w:val="20"/>
          <w:szCs w:val="20"/>
        </w:rPr>
        <w:lastRenderedPageBreak/>
        <w:t>以上这些步骤中需要注意的是，如果</w:t>
      </w:r>
      <w:r w:rsidRPr="004A5D89">
        <w:rPr>
          <w:rFonts w:ascii="Times New Roman" w:eastAsia="宋体" w:hAnsi="Times New Roman" w:cs="Times New Roman"/>
          <w:noProof/>
          <w:color w:val="000000"/>
          <w:sz w:val="20"/>
          <w:szCs w:val="20"/>
          <w:lang w:eastAsia="en-US"/>
        </w:rPr>
        <w:t>Δ</w:t>
      </w:r>
      <w:r w:rsidRPr="004A5D89">
        <w:rPr>
          <w:rFonts w:ascii="Times New Roman" w:eastAsia="宋体" w:hAnsi="Times New Roman" w:cs="Times New Roman"/>
          <w:noProof/>
          <w:color w:val="000000"/>
          <w:sz w:val="20"/>
          <w:szCs w:val="20"/>
        </w:rPr>
        <w:t>Ø</w:t>
      </w:r>
      <w:r w:rsidRPr="004A5D89">
        <w:rPr>
          <w:rFonts w:ascii="Times New Roman" w:eastAsia="宋体" w:hAnsi="Times New Roman" w:cs="Times New Roman" w:hint="eastAsia"/>
          <w:noProof/>
          <w:color w:val="000000"/>
          <w:sz w:val="20"/>
          <w:szCs w:val="20"/>
        </w:rPr>
        <w:t>非常小或者近似为</w:t>
      </w:r>
      <w:r w:rsidRPr="004A5D89">
        <w:rPr>
          <w:rFonts w:ascii="Times New Roman" w:eastAsia="宋体" w:hAnsi="Times New Roman" w:cs="Times New Roman"/>
          <w:noProof/>
          <w:color w:val="000000"/>
          <w:sz w:val="20"/>
          <w:szCs w:val="20"/>
        </w:rPr>
        <w:t>0</w:t>
      </w:r>
      <w:r w:rsidRPr="004A5D89">
        <w:rPr>
          <w:rFonts w:ascii="Times New Roman" w:eastAsia="宋体" w:hAnsi="Times New Roman" w:cs="Times New Roman" w:hint="eastAsia"/>
          <w:noProof/>
          <w:color w:val="000000"/>
          <w:sz w:val="20"/>
          <w:szCs w:val="20"/>
        </w:rPr>
        <w:t>（例如一条直线路径），那么</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hint="eastAsia"/>
          <w:noProof/>
          <w:color w:val="000000"/>
          <w:sz w:val="20"/>
          <w:szCs w:val="20"/>
        </w:rPr>
        <w:t>将为一个非常大的数字。为了检测出这样的情况，每次计算出来的</w:t>
      </w:r>
      <w:r w:rsidRPr="004A5D89">
        <w:rPr>
          <w:rFonts w:ascii="Times New Roman" w:eastAsia="宋体" w:hAnsi="Times New Roman" w:cs="Times New Roman"/>
          <w:noProof/>
          <w:color w:val="000000"/>
          <w:sz w:val="20"/>
          <w:szCs w:val="20"/>
          <w:lang w:eastAsia="en-US"/>
        </w:rPr>
        <w:t>Δ</w:t>
      </w:r>
      <w:r w:rsidRPr="004A5D89">
        <w:rPr>
          <w:rFonts w:ascii="Times New Roman" w:eastAsia="宋体" w:hAnsi="Times New Roman" w:cs="Times New Roman"/>
          <w:noProof/>
          <w:color w:val="000000"/>
          <w:sz w:val="20"/>
          <w:szCs w:val="20"/>
        </w:rPr>
        <w:t>Ø</w:t>
      </w:r>
      <w:r w:rsidRPr="004A5D89">
        <w:rPr>
          <w:rFonts w:ascii="Times New Roman" w:eastAsia="宋体" w:hAnsi="Times New Roman" w:cs="Times New Roman" w:hint="eastAsia"/>
          <w:noProof/>
          <w:color w:val="000000"/>
          <w:sz w:val="20"/>
          <w:szCs w:val="20"/>
        </w:rPr>
        <w:t>需要和一个校准参数</w:t>
      </w:r>
      <w:r w:rsidRPr="004A5D89">
        <w:rPr>
          <w:rFonts w:ascii="Times New Roman" w:eastAsia="宋体" w:hAnsi="Times New Roman" w:cs="Times New Roman"/>
          <w:noProof/>
          <w:color w:val="000000"/>
          <w:sz w:val="20"/>
          <w:szCs w:val="20"/>
        </w:rPr>
        <w:t>K_PHSMALLDELTAPHI_R</w:t>
      </w:r>
      <w:r w:rsidRPr="004A5D89">
        <w:rPr>
          <w:rFonts w:ascii="Times New Roman" w:eastAsia="宋体" w:hAnsi="Times New Roman" w:cs="Times New Roman" w:hint="eastAsia"/>
          <w:noProof/>
          <w:color w:val="000000"/>
          <w:sz w:val="20"/>
          <w:szCs w:val="20"/>
        </w:rPr>
        <w:t>进行比较，如果</w:t>
      </w:r>
      <w:r w:rsidRPr="004A5D89">
        <w:rPr>
          <w:rFonts w:ascii="Times New Roman" w:eastAsia="宋体" w:hAnsi="Times New Roman" w:cs="Times New Roman"/>
          <w:noProof/>
          <w:color w:val="000000"/>
          <w:sz w:val="20"/>
          <w:szCs w:val="20"/>
          <w:lang w:eastAsia="en-US"/>
        </w:rPr>
        <w:t>Δ</w:t>
      </w:r>
      <w:r w:rsidRPr="004A5D89">
        <w:rPr>
          <w:rFonts w:ascii="Times New Roman" w:eastAsia="宋体" w:hAnsi="Times New Roman" w:cs="Times New Roman"/>
          <w:noProof/>
          <w:color w:val="000000"/>
          <w:sz w:val="20"/>
          <w:szCs w:val="20"/>
        </w:rPr>
        <w:t>Ø</w:t>
      </w:r>
      <w:r w:rsidRPr="004A5D89">
        <w:rPr>
          <w:rFonts w:ascii="Times New Roman" w:eastAsia="宋体" w:hAnsi="Times New Roman" w:cs="Times New Roman" w:hint="eastAsia"/>
          <w:noProof/>
          <w:color w:val="000000"/>
          <w:sz w:val="20"/>
          <w:szCs w:val="20"/>
        </w:rPr>
        <w:t>小于校准参数，那么说明半径非常大。这种情况下半径就被限制在</w:t>
      </w:r>
      <w:r w:rsidRPr="004A5D89">
        <w:rPr>
          <w:rFonts w:ascii="Times New Roman" w:eastAsia="宋体" w:hAnsi="Times New Roman" w:cs="Times New Roman"/>
          <w:noProof/>
          <w:color w:val="000000"/>
          <w:sz w:val="20"/>
          <w:szCs w:val="20"/>
        </w:rPr>
        <w:t>K_PH_MAXESTIMATEDRADIUS</w:t>
      </w:r>
      <w:r w:rsidRPr="004A5D89">
        <w:rPr>
          <w:rFonts w:ascii="Times New Roman" w:eastAsia="宋体" w:hAnsi="Times New Roman" w:cs="Times New Roman" w:hint="eastAsia"/>
          <w:noProof/>
          <w:color w:val="000000"/>
          <w:sz w:val="20"/>
          <w:szCs w:val="20"/>
        </w:rPr>
        <w:t>，并且把</w:t>
      </w:r>
      <w:r w:rsidRPr="004A5D89">
        <w:rPr>
          <w:rFonts w:ascii="Times New Roman" w:eastAsia="宋体" w:hAnsi="Times New Roman" w:cs="Times New Roman"/>
          <w:noProof/>
          <w:color w:val="000000"/>
          <w:sz w:val="20"/>
          <w:szCs w:val="20"/>
        </w:rPr>
        <w:t>PH_ActualError</w:t>
      </w:r>
      <w:r w:rsidRPr="004A5D89">
        <w:rPr>
          <w:rFonts w:ascii="Times New Roman" w:eastAsia="宋体" w:hAnsi="Times New Roman" w:cs="Times New Roman" w:hint="eastAsia"/>
          <w:noProof/>
          <w:color w:val="000000"/>
          <w:sz w:val="20"/>
          <w:szCs w:val="20"/>
        </w:rPr>
        <w:t>设置为</w:t>
      </w:r>
      <w:r w:rsidRPr="004A5D89">
        <w:rPr>
          <w:rFonts w:ascii="Times New Roman" w:eastAsia="宋体" w:hAnsi="Times New Roman" w:cs="Times New Roman"/>
          <w:noProof/>
          <w:color w:val="000000"/>
          <w:sz w:val="20"/>
          <w:szCs w:val="20"/>
        </w:rPr>
        <w:t>0</w:t>
      </w:r>
      <w:r w:rsidRPr="004A5D89">
        <w:rPr>
          <w:rFonts w:ascii="Times New Roman" w:eastAsia="宋体" w:hAnsi="Times New Roman" w:cs="Times New Roman" w:hint="eastAsia"/>
          <w:noProof/>
          <w:color w:val="000000"/>
          <w:sz w:val="20"/>
          <w:szCs w:val="20"/>
        </w:rPr>
        <w:t>，如下：</w:t>
      </w:r>
    </w:p>
    <w:p w14:paraId="7ABFF54F" w14:textId="77777777" w:rsidR="00CE41B5" w:rsidRPr="004A5D89" w:rsidRDefault="00CE41B5" w:rsidP="00CE41B5">
      <w:pPr>
        <w:tabs>
          <w:tab w:val="left" w:pos="1530"/>
        </w:tabs>
        <w:spacing w:before="120"/>
        <w:rPr>
          <w:rFonts w:ascii="Times New Roman" w:eastAsia="宋体" w:hAnsi="Times New Roman" w:cs="Times New Roman"/>
          <w:lang w:val="sv-SE"/>
        </w:rPr>
      </w:pPr>
      <w:r w:rsidRPr="004A5D89">
        <w:rPr>
          <w:rFonts w:ascii="Times New Roman" w:eastAsia="宋体" w:hAnsi="Times New Roman" w:cs="Times New Roman"/>
          <w:lang w:val="sv-SE"/>
        </w:rPr>
        <w:tab/>
        <w:t xml:space="preserve">If </w:t>
      </w:r>
      <w:r w:rsidRPr="004A5D89">
        <w:rPr>
          <w:rFonts w:ascii="Times New Roman" w:eastAsia="宋体" w:hAnsi="Times New Roman" w:cs="Times New Roman"/>
        </w:rPr>
        <w:t>Δ</w:t>
      </w:r>
      <w:r w:rsidRPr="004A5D89">
        <w:rPr>
          <w:rFonts w:ascii="Times New Roman" w:eastAsia="宋体" w:hAnsi="Times New Roman" w:cs="Times New Roman"/>
          <w:lang w:val="sv-SE"/>
        </w:rPr>
        <w:t xml:space="preserve">Ø &lt; K_PHSMALLDELTAPHI_R, </w:t>
      </w:r>
    </w:p>
    <w:p w14:paraId="3132DCFF" w14:textId="77777777" w:rsidR="00CE41B5" w:rsidRPr="004A5D89" w:rsidRDefault="00CE41B5" w:rsidP="00CE41B5">
      <w:pPr>
        <w:tabs>
          <w:tab w:val="left" w:pos="2070"/>
        </w:tabs>
        <w:spacing w:before="120"/>
        <w:rPr>
          <w:rFonts w:ascii="Times New Roman" w:eastAsia="宋体" w:hAnsi="Times New Roman" w:cs="Times New Roman"/>
        </w:rPr>
      </w:pPr>
      <w:r w:rsidRPr="004A5D89">
        <w:rPr>
          <w:rFonts w:ascii="Times New Roman" w:eastAsia="宋体" w:hAnsi="Times New Roman" w:cs="Times New Roman"/>
        </w:rPr>
        <w:tab/>
        <w:t>Set PH_ActualError to zero,</w:t>
      </w:r>
    </w:p>
    <w:p w14:paraId="075501E0" w14:textId="77777777" w:rsidR="00CE41B5" w:rsidRPr="004A5D89" w:rsidRDefault="00CE41B5" w:rsidP="00CE41B5">
      <w:pPr>
        <w:tabs>
          <w:tab w:val="left" w:pos="2070"/>
        </w:tabs>
        <w:spacing w:before="120"/>
        <w:rPr>
          <w:rFonts w:ascii="Times New Roman" w:eastAsia="宋体" w:hAnsi="Times New Roman" w:cs="Times New Roman"/>
        </w:rPr>
      </w:pPr>
      <w:r w:rsidRPr="004A5D89">
        <w:rPr>
          <w:rFonts w:ascii="Times New Roman" w:eastAsia="宋体" w:hAnsi="Times New Roman" w:cs="Times New Roman"/>
        </w:rPr>
        <w:tab/>
        <w:t>Set PH_EstimatedR to K_PH_MAXESTIMATEDRADIUS,</w:t>
      </w:r>
    </w:p>
    <w:p w14:paraId="63359CAE" w14:textId="77777777" w:rsidR="00CE41B5" w:rsidRPr="004A5D89" w:rsidRDefault="00CE41B5" w:rsidP="00CE41B5">
      <w:pPr>
        <w:tabs>
          <w:tab w:val="left" w:pos="2070"/>
          <w:tab w:val="left" w:pos="2250"/>
        </w:tabs>
        <w:spacing w:before="120"/>
        <w:rPr>
          <w:rFonts w:ascii="Times New Roman" w:eastAsia="宋体" w:hAnsi="Times New Roman" w:cs="Times New Roman"/>
        </w:rPr>
      </w:pPr>
      <w:r w:rsidRPr="004A5D89">
        <w:rPr>
          <w:rFonts w:ascii="Times New Roman" w:eastAsia="宋体" w:hAnsi="Times New Roman" w:cs="Times New Roman"/>
        </w:rPr>
        <w:tab/>
        <w:t>Go to Step Eight,</w:t>
      </w:r>
    </w:p>
    <w:p w14:paraId="1AC8A2CB"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rPr>
        <w:tab/>
        <w:t>Otherwise Continue.</w:t>
      </w:r>
    </w:p>
    <w:p w14:paraId="1E1A0896" w14:textId="0562C195" w:rsidR="00CE41B5" w:rsidRPr="004A5D89" w:rsidRDefault="00CE41B5" w:rsidP="004A5D89">
      <w:pPr>
        <w:tabs>
          <w:tab w:val="left" w:pos="360"/>
        </w:tabs>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步骤五：计算距离</w:t>
      </w:r>
      <w:r w:rsidRPr="004A5D89">
        <w:rPr>
          <w:rFonts w:ascii="Times New Roman" w:eastAsia="宋体" w:hAnsi="Times New Roman" w:cs="Times New Roman"/>
          <w:noProof/>
          <w:color w:val="000000"/>
          <w:sz w:val="20"/>
          <w:szCs w:val="20"/>
        </w:rPr>
        <w:t>d</w:t>
      </w:r>
      <w:r w:rsidRPr="004A5D89">
        <w:rPr>
          <w:rFonts w:ascii="Times New Roman" w:eastAsia="宋体" w:hAnsi="Times New Roman" w:cs="Times New Roman" w:hint="eastAsia"/>
          <w:noProof/>
          <w:color w:val="000000"/>
          <w:sz w:val="20"/>
          <w:szCs w:val="20"/>
        </w:rPr>
        <w:t>的值（方程</w:t>
      </w:r>
      <w:r w:rsidRPr="004A5D89">
        <w:rPr>
          <w:rFonts w:ascii="Times New Roman" w:eastAsia="宋体" w:hAnsi="Times New Roman" w:cs="Times New Roman"/>
          <w:noProof/>
          <w:color w:val="000000"/>
          <w:sz w:val="20"/>
          <w:szCs w:val="20"/>
        </w:rPr>
        <w:t>3</w:t>
      </w:r>
      <w:r w:rsidRPr="004A5D89">
        <w:rPr>
          <w:rFonts w:ascii="Times New Roman" w:eastAsia="宋体" w:hAnsi="Times New Roman" w:cs="Times New Roman" w:hint="eastAsia"/>
          <w:noProof/>
          <w:color w:val="000000"/>
          <w:sz w:val="20"/>
          <w:szCs w:val="20"/>
        </w:rPr>
        <w:t>），</w:t>
      </w:r>
      <w:r w:rsidRPr="004A5D89">
        <w:rPr>
          <w:rFonts w:ascii="Times New Roman" w:eastAsia="宋体" w:hAnsi="Times New Roman" w:cs="Times New Roman"/>
          <w:noProof/>
          <w:color w:val="000000"/>
          <w:sz w:val="20"/>
          <w:szCs w:val="20"/>
        </w:rPr>
        <w:t>d</w:t>
      </w:r>
      <w:r w:rsidRPr="004A5D89">
        <w:rPr>
          <w:rFonts w:ascii="Times New Roman" w:eastAsia="宋体" w:hAnsi="Times New Roman" w:cs="Times New Roman" w:hint="eastAsia"/>
          <w:noProof/>
          <w:color w:val="000000"/>
          <w:sz w:val="20"/>
          <w:szCs w:val="20"/>
        </w:rPr>
        <w:t>的值是</w:t>
      </w:r>
      <w:r w:rsidR="00BD09A8" w:rsidRPr="008D4B4B">
        <w:rPr>
          <w:rFonts w:ascii="Times New Roman" w:eastAsia="宋体" w:hAnsi="Times New Roman" w:cs="Times New Roman"/>
          <w:noProof/>
          <w:color w:val="000000"/>
          <w:sz w:val="20"/>
          <w:szCs w:val="20"/>
        </w:rPr>
        <w:fldChar w:fldCharType="begin"/>
      </w:r>
      <w:r w:rsidR="00BD09A8" w:rsidRPr="008D4B4B">
        <w:rPr>
          <w:rFonts w:ascii="Times New Roman" w:eastAsia="宋体" w:hAnsi="Times New Roman" w:cs="Times New Roman"/>
          <w:noProof/>
          <w:color w:val="000000"/>
          <w:sz w:val="20"/>
          <w:szCs w:val="20"/>
        </w:rPr>
        <w:instrText xml:space="preserve"> REF _Ref14787039 \h </w:instrText>
      </w:r>
      <w:r w:rsidR="008D4B4B" w:rsidRPr="004A5D89">
        <w:rPr>
          <w:rFonts w:ascii="Times New Roman" w:eastAsia="宋体" w:hAnsi="Times New Roman" w:cs="Times New Roman"/>
          <w:noProof/>
          <w:color w:val="000000"/>
          <w:sz w:val="20"/>
          <w:szCs w:val="20"/>
        </w:rPr>
        <w:instrText xml:space="preserve"> \* MERGEFORMAT </w:instrText>
      </w:r>
      <w:r w:rsidR="00BD09A8" w:rsidRPr="008D4B4B">
        <w:rPr>
          <w:rFonts w:ascii="Times New Roman" w:eastAsia="宋体" w:hAnsi="Times New Roman" w:cs="Times New Roman"/>
          <w:noProof/>
          <w:color w:val="000000"/>
          <w:sz w:val="20"/>
          <w:szCs w:val="20"/>
        </w:rPr>
      </w:r>
      <w:r w:rsidR="00BD09A8" w:rsidRPr="008D4B4B">
        <w:rPr>
          <w:rFonts w:ascii="Times New Roman" w:eastAsia="宋体" w:hAnsi="Times New Roman" w:cs="Times New Roman"/>
          <w:noProof/>
          <w:color w:val="000000"/>
          <w:sz w:val="20"/>
          <w:szCs w:val="2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9</w:t>
      </w:r>
      <w:r w:rsidR="00BD09A8" w:rsidRPr="008D4B4B">
        <w:rPr>
          <w:rFonts w:ascii="Times New Roman" w:eastAsia="宋体" w:hAnsi="Times New Roman" w:cs="Times New Roman"/>
          <w:noProof/>
          <w:color w:val="000000"/>
          <w:sz w:val="20"/>
          <w:szCs w:val="20"/>
        </w:rPr>
        <w:fldChar w:fldCharType="end"/>
      </w:r>
      <w:r w:rsidRPr="004A5D89">
        <w:rPr>
          <w:rFonts w:ascii="Times New Roman" w:eastAsia="宋体" w:hAnsi="Times New Roman" w:cs="Times New Roman" w:hint="eastAsia"/>
          <w:noProof/>
          <w:color w:val="000000"/>
          <w:sz w:val="20"/>
          <w:szCs w:val="20"/>
        </w:rPr>
        <w:t>中连接</w:t>
      </w:r>
      <w:r w:rsidRPr="004A5D89">
        <w:rPr>
          <w:rFonts w:ascii="Times New Roman" w:eastAsia="宋体" w:hAnsi="Times New Roman" w:cs="Times New Roman"/>
          <w:noProof/>
          <w:color w:val="000000"/>
          <w:sz w:val="20"/>
          <w:szCs w:val="20"/>
        </w:rPr>
        <w:t>P</w:t>
      </w:r>
      <w:r w:rsidRPr="004A5D89">
        <w:rPr>
          <w:rFonts w:ascii="Times New Roman" w:eastAsia="宋体" w:hAnsi="Times New Roman" w:cs="Times New Roman"/>
          <w:noProof/>
          <w:color w:val="000000"/>
          <w:sz w:val="20"/>
          <w:szCs w:val="20"/>
          <w:vertAlign w:val="subscript"/>
        </w:rPr>
        <w:t>starting</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rPr>
        <w:t xml:space="preserve"> P</w:t>
      </w:r>
      <w:r w:rsidRPr="004A5D89">
        <w:rPr>
          <w:rFonts w:ascii="Times New Roman" w:eastAsia="宋体" w:hAnsi="Times New Roman" w:cs="Times New Roman"/>
          <w:noProof/>
          <w:color w:val="000000"/>
          <w:sz w:val="20"/>
          <w:szCs w:val="20"/>
          <w:vertAlign w:val="subscript"/>
        </w:rPr>
        <w:t>next</w:t>
      </w:r>
      <w:r w:rsidRPr="004A5D89">
        <w:rPr>
          <w:rFonts w:ascii="Times New Roman" w:eastAsia="宋体" w:hAnsi="Times New Roman" w:cs="Times New Roman" w:hint="eastAsia"/>
          <w:noProof/>
          <w:color w:val="000000"/>
          <w:sz w:val="20"/>
          <w:szCs w:val="20"/>
        </w:rPr>
        <w:t>两点之间的圆弧中间点到实际弦的垂直距离。</w:t>
      </w:r>
    </w:p>
    <w:p w14:paraId="67C816DD" w14:textId="77777777" w:rsidR="00CE41B5" w:rsidRPr="004A5D89" w:rsidRDefault="00CE41B5" w:rsidP="00CE41B5">
      <w:pPr>
        <w:rPr>
          <w:rFonts w:ascii="Times New Roman" w:eastAsia="宋体" w:hAnsi="Times New Roman" w:cs="Times New Roman"/>
        </w:rPr>
      </w:pPr>
    </w:p>
    <w:p w14:paraId="02221B38"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rPr>
        <w:tab/>
      </w:r>
      <w:r w:rsidRPr="004A5D89">
        <w:rPr>
          <w:rFonts w:ascii="Times New Roman" w:eastAsia="宋体" w:hAnsi="Times New Roman" w:cs="Times New Roman"/>
          <w:noProof/>
          <w:color w:val="000000"/>
          <w:sz w:val="20"/>
          <w:szCs w:val="20"/>
          <w:lang w:eastAsia="en-US"/>
        </w:rPr>
        <w:t>d = PH_EstimatedR*cos(ΔØ/2).</w:t>
      </w:r>
      <w:r w:rsidRPr="004A5D89">
        <w:rPr>
          <w:rFonts w:ascii="Times New Roman" w:eastAsia="宋体" w:hAnsi="Times New Roman" w:cs="Times New Roman"/>
          <w:noProof/>
          <w:color w:val="000000"/>
          <w:sz w:val="20"/>
          <w:szCs w:val="20"/>
          <w:lang w:eastAsia="en-US"/>
        </w:rPr>
        <w:tab/>
        <w:t>(3)</w:t>
      </w:r>
    </w:p>
    <w:p w14:paraId="717ADB47" w14:textId="10BD801E"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步骤六：计算实际最大误差</w:t>
      </w:r>
      <w:r w:rsidRPr="004A5D89">
        <w:rPr>
          <w:rFonts w:ascii="Times New Roman" w:eastAsia="宋体" w:hAnsi="Times New Roman" w:cs="Times New Roman"/>
          <w:noProof/>
          <w:color w:val="000000"/>
          <w:sz w:val="20"/>
          <w:szCs w:val="20"/>
          <w:lang w:eastAsia="en-US"/>
        </w:rPr>
        <w:t>PH_ActualError</w:t>
      </w:r>
    </w:p>
    <w:p w14:paraId="113B2BE2" w14:textId="77777777" w:rsidR="00CE41B5" w:rsidRPr="004A5D89" w:rsidRDefault="00CE41B5" w:rsidP="00CE41B5">
      <w:pPr>
        <w:rPr>
          <w:rFonts w:ascii="Times New Roman" w:eastAsia="宋体" w:hAnsi="Times New Roman" w:cs="Times New Roman"/>
        </w:rPr>
      </w:pPr>
    </w:p>
    <w:p w14:paraId="260F35AD"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ab/>
        <w:t>PH_ActualError = PH_EstimatedR – d.</w:t>
      </w:r>
      <w:r w:rsidRPr="004A5D89">
        <w:rPr>
          <w:rFonts w:ascii="Times New Roman" w:eastAsia="宋体" w:hAnsi="Times New Roman" w:cs="Times New Roman"/>
          <w:noProof/>
          <w:color w:val="000000"/>
          <w:sz w:val="20"/>
          <w:szCs w:val="20"/>
          <w:lang w:eastAsia="en-US"/>
        </w:rPr>
        <w:tab/>
        <w:t>(4)</w:t>
      </w:r>
    </w:p>
    <w:p w14:paraId="308AE6A5" w14:textId="50E8B3A6"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步骤七：如果</w:t>
      </w:r>
      <w:r w:rsidRPr="004A5D89">
        <w:rPr>
          <w:rFonts w:ascii="Times New Roman" w:eastAsia="宋体" w:hAnsi="Times New Roman" w:cs="Times New Roman"/>
          <w:noProof/>
          <w:color w:val="000000"/>
          <w:sz w:val="20"/>
          <w:szCs w:val="20"/>
          <w:lang w:eastAsia="en-US"/>
        </w:rPr>
        <w:t>PH_ActualError</w:t>
      </w:r>
      <w:r w:rsidRPr="004A5D89">
        <w:rPr>
          <w:rFonts w:ascii="Times New Roman" w:eastAsia="宋体" w:hAnsi="Times New Roman" w:cs="Times New Roman" w:hint="eastAsia"/>
          <w:noProof/>
          <w:color w:val="000000"/>
          <w:sz w:val="20"/>
          <w:szCs w:val="20"/>
        </w:rPr>
        <w:t>比允许的</w:t>
      </w:r>
      <w:r w:rsidRPr="004A5D89">
        <w:rPr>
          <w:rFonts w:ascii="Times New Roman" w:eastAsia="宋体" w:hAnsi="Times New Roman" w:cs="Times New Roman"/>
          <w:noProof/>
          <w:color w:val="000000"/>
          <w:sz w:val="20"/>
          <w:szCs w:val="20"/>
        </w:rPr>
        <w:t>PH</w:t>
      </w:r>
      <w:r w:rsidRPr="004A5D89">
        <w:rPr>
          <w:rFonts w:ascii="Times New Roman" w:eastAsia="宋体" w:hAnsi="Times New Roman" w:cs="Times New Roman" w:hint="eastAsia"/>
          <w:noProof/>
          <w:color w:val="000000"/>
          <w:sz w:val="20"/>
          <w:szCs w:val="20"/>
        </w:rPr>
        <w:t>误差</w:t>
      </w:r>
      <w:r w:rsidRPr="004A5D89">
        <w:rPr>
          <w:rFonts w:ascii="Times New Roman" w:eastAsia="宋体" w:hAnsi="Times New Roman" w:cs="Times New Roman"/>
          <w:noProof/>
          <w:color w:val="000000"/>
          <w:sz w:val="20"/>
          <w:szCs w:val="20"/>
          <w:lang w:eastAsia="en-US"/>
        </w:rPr>
        <w:t>K_PHALLOWABLEERROR_M</w:t>
      </w:r>
      <w:r w:rsidRPr="004A5D89">
        <w:rPr>
          <w:rFonts w:ascii="Times New Roman" w:eastAsia="宋体" w:hAnsi="Times New Roman" w:cs="Times New Roman" w:hint="eastAsia"/>
          <w:noProof/>
          <w:color w:val="000000"/>
          <w:sz w:val="20"/>
          <w:szCs w:val="20"/>
        </w:rPr>
        <w:t>来的大，那么将之前的点</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previous</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加入到数据缓冲中，如下：</w:t>
      </w:r>
    </w:p>
    <w:p w14:paraId="5BBF15A4" w14:textId="77777777" w:rsidR="00CE41B5" w:rsidRPr="004A5D89" w:rsidRDefault="00CE41B5" w:rsidP="00CE41B5">
      <w:pPr>
        <w:rPr>
          <w:rFonts w:ascii="Times New Roman" w:eastAsia="宋体" w:hAnsi="Times New Roman" w:cs="Times New Roman"/>
        </w:rPr>
      </w:pPr>
    </w:p>
    <w:p w14:paraId="4CAE1C47" w14:textId="77777777" w:rsidR="00CE41B5" w:rsidRPr="004A5D89" w:rsidRDefault="00CE41B5" w:rsidP="00CE41B5">
      <w:pPr>
        <w:tabs>
          <w:tab w:val="left" w:pos="1530"/>
        </w:tabs>
        <w:ind w:firstLine="1"/>
        <w:rPr>
          <w:rFonts w:ascii="Times New Roman" w:eastAsia="宋体" w:hAnsi="Times New Roman" w:cs="Times New Roman"/>
        </w:rPr>
      </w:pPr>
      <w:r w:rsidRPr="004A5D89">
        <w:rPr>
          <w:rFonts w:ascii="Times New Roman" w:eastAsia="宋体" w:hAnsi="Times New Roman" w:cs="Times New Roman"/>
        </w:rPr>
        <w:tab/>
        <w:t>If PH_ActualError &gt; K_PHALLOWABLEERROR_M</w:t>
      </w:r>
    </w:p>
    <w:p w14:paraId="4E7FB89E" w14:textId="77777777" w:rsidR="00CE41B5" w:rsidRPr="004A5D89" w:rsidRDefault="00CE41B5" w:rsidP="00CE41B5">
      <w:pPr>
        <w:tabs>
          <w:tab w:val="left" w:pos="1530"/>
        </w:tabs>
        <w:spacing w:before="120"/>
        <w:rPr>
          <w:rFonts w:ascii="Times New Roman" w:eastAsia="宋体" w:hAnsi="Times New Roman" w:cs="Times New Roman"/>
          <w:vertAlign w:val="subscript"/>
        </w:rPr>
      </w:pPr>
      <w:r w:rsidRPr="004A5D89">
        <w:rPr>
          <w:rFonts w:ascii="Times New Roman" w:eastAsia="宋体" w:hAnsi="Times New Roman" w:cs="Times New Roman"/>
        </w:rPr>
        <w:tab/>
        <w:t>PH_ConciseDataBuffer[elementPos] = P</w:t>
      </w:r>
      <w:r w:rsidRPr="004A5D89">
        <w:rPr>
          <w:rFonts w:ascii="Times New Roman" w:eastAsia="宋体" w:hAnsi="Times New Roman" w:cs="Times New Roman"/>
          <w:vertAlign w:val="subscript"/>
        </w:rPr>
        <w:t xml:space="preserve">previous </w:t>
      </w:r>
    </w:p>
    <w:p w14:paraId="14DA63A9" w14:textId="77777777" w:rsidR="00CE41B5" w:rsidRPr="004A5D89" w:rsidRDefault="00CE41B5" w:rsidP="00CE41B5">
      <w:pPr>
        <w:tabs>
          <w:tab w:val="left" w:pos="1530"/>
        </w:tabs>
        <w:spacing w:before="120"/>
        <w:rPr>
          <w:rFonts w:ascii="Times New Roman" w:eastAsia="宋体" w:hAnsi="Times New Roman" w:cs="Times New Roman"/>
        </w:rPr>
      </w:pPr>
      <w:r w:rsidRPr="004A5D89">
        <w:rPr>
          <w:rFonts w:ascii="Times New Roman" w:eastAsia="宋体" w:hAnsi="Times New Roman" w:cs="Times New Roman"/>
          <w:vertAlign w:val="subscript"/>
        </w:rPr>
        <w:tab/>
      </w:r>
      <w:r w:rsidRPr="004A5D89">
        <w:rPr>
          <w:rFonts w:ascii="Times New Roman" w:eastAsia="宋体" w:hAnsi="Times New Roman" w:cs="Times New Roman"/>
        </w:rPr>
        <w:t>elementPos++</w:t>
      </w:r>
    </w:p>
    <w:p w14:paraId="192E1134" w14:textId="0A40BC5A"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重新定义三个数据点来进一步处理。新的三个点重新定义为起始点，前序点和后续点（</w:t>
      </w:r>
      <w:r w:rsidRPr="004A5D89">
        <w:rPr>
          <w:rFonts w:ascii="Times New Roman" w:eastAsia="宋体" w:hAnsi="Times New Roman" w:cs="Times New Roman"/>
          <w:noProof/>
          <w:color w:val="000000"/>
          <w:sz w:val="20"/>
          <w:szCs w:val="20"/>
        </w:rPr>
        <w:t xml:space="preserve">Starting Point, Previous Point,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rPr>
        <w:t xml:space="preserve"> Next Point</w:t>
      </w:r>
      <w:r w:rsidRPr="004A5D89">
        <w:rPr>
          <w:rFonts w:ascii="Times New Roman" w:eastAsia="宋体" w:hAnsi="Times New Roman" w:cs="Times New Roman" w:hint="eastAsia"/>
          <w:noProof/>
          <w:color w:val="000000"/>
          <w:sz w:val="20"/>
          <w:szCs w:val="20"/>
        </w:rPr>
        <w:t>）</w:t>
      </w:r>
    </w:p>
    <w:p w14:paraId="1756C452" w14:textId="77777777" w:rsidR="00CE41B5" w:rsidRPr="004A5D89" w:rsidRDefault="00CE41B5" w:rsidP="00CE41B5">
      <w:pPr>
        <w:rPr>
          <w:rFonts w:ascii="Times New Roman" w:eastAsia="宋体" w:hAnsi="Times New Roman" w:cs="Times New Roman"/>
        </w:rPr>
      </w:pPr>
    </w:p>
    <w:p w14:paraId="76B63BC0" w14:textId="77777777" w:rsidR="00CE41B5" w:rsidRPr="004A5D89" w:rsidRDefault="00CE41B5" w:rsidP="00CE41B5">
      <w:pPr>
        <w:tabs>
          <w:tab w:val="left" w:pos="1530"/>
        </w:tabs>
        <w:spacing w:after="120"/>
        <w:ind w:left="722"/>
        <w:jc w:val="both"/>
        <w:rPr>
          <w:rFonts w:ascii="Times New Roman" w:eastAsia="宋体" w:hAnsi="Times New Roman" w:cs="Times New Roman"/>
          <w:szCs w:val="24"/>
          <w:vertAlign w:val="subscript"/>
          <w:lang w:val="x-none" w:eastAsia="x-none"/>
        </w:rPr>
      </w:pPr>
      <w:r w:rsidRPr="004A5D89">
        <w:rPr>
          <w:rFonts w:ascii="Times New Roman" w:eastAsia="宋体" w:hAnsi="Times New Roman" w:cs="Times New Roman"/>
          <w:szCs w:val="24"/>
          <w:lang w:val="x-none" w:eastAsia="x-none"/>
        </w:rPr>
        <w:tab/>
        <w:t>P</w:t>
      </w:r>
      <w:r w:rsidRPr="004A5D89">
        <w:rPr>
          <w:rFonts w:ascii="Times New Roman" w:eastAsia="宋体" w:hAnsi="Times New Roman" w:cs="Times New Roman"/>
          <w:szCs w:val="24"/>
          <w:vertAlign w:val="subscript"/>
          <w:lang w:val="x-none" w:eastAsia="x-none"/>
        </w:rPr>
        <w:t xml:space="preserve">starting </w:t>
      </w:r>
      <w:r w:rsidRPr="004A5D89">
        <w:rPr>
          <w:rFonts w:ascii="Times New Roman" w:eastAsia="宋体" w:hAnsi="Times New Roman" w:cs="Times New Roman"/>
          <w:szCs w:val="24"/>
          <w:lang w:val="x-none" w:eastAsia="x-none"/>
        </w:rPr>
        <w:t>= P</w:t>
      </w:r>
      <w:r w:rsidRPr="004A5D89">
        <w:rPr>
          <w:rFonts w:ascii="Times New Roman" w:eastAsia="宋体" w:hAnsi="Times New Roman" w:cs="Times New Roman"/>
          <w:szCs w:val="24"/>
          <w:vertAlign w:val="subscript"/>
          <w:lang w:val="x-none" w:eastAsia="x-none"/>
        </w:rPr>
        <w:t>i-1</w:t>
      </w:r>
    </w:p>
    <w:p w14:paraId="481F3D45" w14:textId="77777777" w:rsidR="00CE41B5" w:rsidRPr="004A5D89" w:rsidRDefault="00CE41B5" w:rsidP="00CE41B5">
      <w:pPr>
        <w:tabs>
          <w:tab w:val="left" w:pos="1530"/>
        </w:tabs>
        <w:spacing w:after="120"/>
        <w:ind w:left="722"/>
        <w:jc w:val="both"/>
        <w:rPr>
          <w:rFonts w:ascii="Times New Roman" w:eastAsia="宋体" w:hAnsi="Times New Roman" w:cs="Times New Roman"/>
          <w:szCs w:val="24"/>
          <w:vertAlign w:val="subscript"/>
          <w:lang w:val="x-none" w:eastAsia="x-none"/>
        </w:rPr>
      </w:pPr>
      <w:r w:rsidRPr="004A5D89">
        <w:rPr>
          <w:rFonts w:ascii="Times New Roman" w:eastAsia="宋体" w:hAnsi="Times New Roman" w:cs="Times New Roman"/>
          <w:szCs w:val="24"/>
          <w:lang w:val="x-none" w:eastAsia="x-none"/>
        </w:rPr>
        <w:tab/>
        <w:t>P</w:t>
      </w:r>
      <w:r w:rsidRPr="004A5D89">
        <w:rPr>
          <w:rFonts w:ascii="Times New Roman" w:eastAsia="宋体" w:hAnsi="Times New Roman" w:cs="Times New Roman"/>
          <w:szCs w:val="24"/>
          <w:vertAlign w:val="subscript"/>
          <w:lang w:val="x-none" w:eastAsia="x-none"/>
        </w:rPr>
        <w:t xml:space="preserve">next = </w:t>
      </w:r>
      <w:r w:rsidRPr="004A5D89">
        <w:rPr>
          <w:rFonts w:ascii="Times New Roman" w:eastAsia="宋体" w:hAnsi="Times New Roman" w:cs="Times New Roman"/>
          <w:szCs w:val="24"/>
          <w:lang w:val="x-none" w:eastAsia="x-none"/>
        </w:rPr>
        <w:t>P</w:t>
      </w:r>
      <w:r w:rsidRPr="004A5D89">
        <w:rPr>
          <w:rFonts w:ascii="Times New Roman" w:eastAsia="宋体" w:hAnsi="Times New Roman" w:cs="Times New Roman"/>
          <w:szCs w:val="24"/>
          <w:vertAlign w:val="subscript"/>
          <w:lang w:val="x-none" w:eastAsia="x-none"/>
        </w:rPr>
        <w:t>i+1</w:t>
      </w:r>
    </w:p>
    <w:p w14:paraId="717E581B" w14:textId="77777777" w:rsidR="00CE41B5" w:rsidRPr="004A5D89" w:rsidRDefault="00CE41B5" w:rsidP="00CE41B5">
      <w:pPr>
        <w:tabs>
          <w:tab w:val="left" w:pos="1530"/>
        </w:tabs>
        <w:spacing w:after="120"/>
        <w:ind w:left="722"/>
        <w:jc w:val="both"/>
        <w:rPr>
          <w:rFonts w:ascii="Times New Roman" w:eastAsia="宋体" w:hAnsi="Times New Roman" w:cs="Times New Roman"/>
          <w:szCs w:val="24"/>
          <w:vertAlign w:val="subscript"/>
          <w:lang w:val="x-none" w:eastAsia="x-none"/>
        </w:rPr>
      </w:pPr>
      <w:r w:rsidRPr="004A5D89">
        <w:rPr>
          <w:rFonts w:ascii="Times New Roman" w:eastAsia="宋体" w:hAnsi="Times New Roman" w:cs="Times New Roman"/>
          <w:szCs w:val="24"/>
          <w:lang w:val="x-none" w:eastAsia="x-none"/>
        </w:rPr>
        <w:tab/>
        <w:t>P</w:t>
      </w:r>
      <w:r w:rsidRPr="004A5D89">
        <w:rPr>
          <w:rFonts w:ascii="Times New Roman" w:eastAsia="宋体" w:hAnsi="Times New Roman" w:cs="Times New Roman"/>
          <w:szCs w:val="24"/>
          <w:vertAlign w:val="subscript"/>
          <w:lang w:val="x-none" w:eastAsia="x-none"/>
        </w:rPr>
        <w:t xml:space="preserve">previous  </w:t>
      </w:r>
      <w:r w:rsidRPr="004A5D89">
        <w:rPr>
          <w:rFonts w:ascii="Times New Roman" w:eastAsia="宋体" w:hAnsi="Times New Roman" w:cs="Times New Roman"/>
          <w:szCs w:val="24"/>
          <w:lang w:val="x-none" w:eastAsia="x-none"/>
        </w:rPr>
        <w:t>= P</w:t>
      </w:r>
      <w:r w:rsidRPr="004A5D89">
        <w:rPr>
          <w:rFonts w:ascii="Times New Roman" w:eastAsia="宋体" w:hAnsi="Times New Roman" w:cs="Times New Roman"/>
          <w:szCs w:val="24"/>
          <w:vertAlign w:val="subscript"/>
          <w:lang w:val="x-none" w:eastAsia="x-none"/>
        </w:rPr>
        <w:t>i</w:t>
      </w:r>
    </w:p>
    <w:p w14:paraId="1706EE0F" w14:textId="77777777" w:rsidR="00CE41B5" w:rsidRPr="004A5D89" w:rsidRDefault="00CE41B5" w:rsidP="00CE41B5">
      <w:pPr>
        <w:tabs>
          <w:tab w:val="left" w:pos="1530"/>
        </w:tabs>
        <w:spacing w:after="120"/>
        <w:ind w:left="722"/>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ab/>
        <w:t>i = i + 1</w:t>
      </w:r>
    </w:p>
    <w:p w14:paraId="7FE77ECD" w14:textId="77777777" w:rsidR="00CE41B5" w:rsidRPr="004A5D89" w:rsidRDefault="00CE41B5" w:rsidP="00CE41B5">
      <w:pPr>
        <w:tabs>
          <w:tab w:val="left" w:pos="1530"/>
        </w:tabs>
        <w:spacing w:after="120"/>
        <w:ind w:left="722"/>
        <w:jc w:val="both"/>
        <w:rPr>
          <w:rFonts w:ascii="Times New Roman" w:eastAsia="宋体" w:hAnsi="Times New Roman" w:cs="Times New Roman"/>
          <w:sz w:val="24"/>
          <w:szCs w:val="24"/>
          <w:lang w:val="x-none"/>
        </w:rPr>
      </w:pPr>
      <w:r w:rsidRPr="004A5D89">
        <w:rPr>
          <w:rFonts w:ascii="Times New Roman" w:eastAsia="宋体" w:hAnsi="Times New Roman" w:cs="Times New Roman"/>
          <w:szCs w:val="24"/>
          <w:lang w:val="x-none" w:eastAsia="x-none"/>
        </w:rPr>
        <w:tab/>
        <w:t>Go to Step Nine.</w:t>
      </w:r>
      <w:r w:rsidRPr="004A5D89">
        <w:rPr>
          <w:rFonts w:ascii="Times New Roman" w:eastAsia="宋体" w:hAnsi="Times New Roman" w:cs="Times New Roman"/>
          <w:sz w:val="24"/>
          <w:szCs w:val="24"/>
          <w:lang w:val="x-none" w:eastAsia="x-none"/>
        </w:rPr>
        <w:t xml:space="preserve"> </w:t>
      </w:r>
    </w:p>
    <w:p w14:paraId="6EF87801" w14:textId="70868263"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步骤八：如果</w:t>
      </w:r>
      <w:r w:rsidRPr="004A5D89">
        <w:rPr>
          <w:rFonts w:ascii="Times New Roman" w:eastAsia="宋体" w:hAnsi="Times New Roman" w:cs="Times New Roman"/>
          <w:noProof/>
          <w:color w:val="000000"/>
          <w:sz w:val="20"/>
          <w:szCs w:val="20"/>
          <w:lang w:eastAsia="en-US"/>
        </w:rPr>
        <w:t>PH_ActualError ≤ K_PHALLOWABLEERROR_M</w:t>
      </w:r>
      <w:r w:rsidRPr="004A5D89">
        <w:rPr>
          <w:rFonts w:ascii="Times New Roman" w:eastAsia="宋体" w:hAnsi="Times New Roman" w:cs="Times New Roman" w:hint="eastAsia"/>
          <w:noProof/>
          <w:color w:val="000000"/>
          <w:sz w:val="20"/>
          <w:szCs w:val="20"/>
        </w:rPr>
        <w:t>，重新定义前序点</w:t>
      </w:r>
      <w:r w:rsidRPr="004A5D89">
        <w:rPr>
          <w:rFonts w:ascii="Times New Roman" w:eastAsia="宋体" w:hAnsi="Times New Roman" w:cs="Times New Roman"/>
          <w:noProof/>
          <w:color w:val="000000"/>
          <w:sz w:val="20"/>
          <w:szCs w:val="20"/>
          <w:lang w:eastAsia="en-US"/>
        </w:rPr>
        <w:t>Previous Point</w:t>
      </w:r>
      <w:r w:rsidRPr="004A5D89">
        <w:rPr>
          <w:rFonts w:ascii="Times New Roman" w:eastAsia="宋体" w:hAnsi="Times New Roman" w:cs="Times New Roman" w:hint="eastAsia"/>
          <w:noProof/>
          <w:color w:val="000000"/>
          <w:sz w:val="20"/>
          <w:szCs w:val="20"/>
        </w:rPr>
        <w:t>和后续点</w:t>
      </w:r>
      <w:r w:rsidRPr="004A5D89">
        <w:rPr>
          <w:rFonts w:ascii="Times New Roman" w:eastAsia="宋体" w:hAnsi="Times New Roman" w:cs="Times New Roman"/>
          <w:noProof/>
          <w:color w:val="000000"/>
          <w:sz w:val="20"/>
          <w:szCs w:val="20"/>
          <w:lang w:eastAsia="en-US"/>
        </w:rPr>
        <w:t>Next Point</w:t>
      </w:r>
      <w:r w:rsidRPr="004A5D89">
        <w:rPr>
          <w:rFonts w:ascii="Times New Roman" w:eastAsia="宋体" w:hAnsi="Times New Roman" w:cs="Times New Roman" w:hint="eastAsia"/>
          <w:noProof/>
          <w:color w:val="000000"/>
          <w:sz w:val="20"/>
          <w:szCs w:val="20"/>
        </w:rPr>
        <w:t>：</w:t>
      </w:r>
    </w:p>
    <w:p w14:paraId="4D20B02E" w14:textId="77777777" w:rsidR="00CE41B5" w:rsidRPr="004A5D89" w:rsidRDefault="00CE41B5" w:rsidP="00CE41B5">
      <w:pPr>
        <w:rPr>
          <w:rFonts w:ascii="Times New Roman" w:eastAsia="宋体" w:hAnsi="Times New Roman" w:cs="Times New Roman"/>
          <w:vertAlign w:val="subscript"/>
        </w:rPr>
      </w:pPr>
    </w:p>
    <w:p w14:paraId="7A13AB40" w14:textId="77777777" w:rsidR="00CE41B5" w:rsidRPr="004A5D89" w:rsidRDefault="00CE41B5" w:rsidP="00CE41B5">
      <w:pPr>
        <w:tabs>
          <w:tab w:val="left" w:pos="1530"/>
        </w:tabs>
        <w:spacing w:after="120"/>
        <w:jc w:val="both"/>
        <w:rPr>
          <w:rFonts w:ascii="Times New Roman" w:eastAsia="宋体" w:hAnsi="Times New Roman" w:cs="Times New Roman"/>
          <w:szCs w:val="24"/>
          <w:vertAlign w:val="subscript"/>
          <w:lang w:val="x-none" w:eastAsia="x-none"/>
        </w:rPr>
      </w:pPr>
      <w:r w:rsidRPr="004A5D89">
        <w:rPr>
          <w:rFonts w:ascii="Times New Roman" w:eastAsia="宋体" w:hAnsi="Times New Roman" w:cs="Times New Roman"/>
          <w:sz w:val="24"/>
          <w:szCs w:val="24"/>
          <w:vertAlign w:val="subscript"/>
          <w:lang w:val="x-none" w:eastAsia="x-none"/>
        </w:rPr>
        <w:lastRenderedPageBreak/>
        <w:tab/>
      </w:r>
      <w:r w:rsidRPr="004A5D89">
        <w:rPr>
          <w:rFonts w:ascii="Times New Roman" w:eastAsia="宋体" w:hAnsi="Times New Roman" w:cs="Times New Roman"/>
          <w:szCs w:val="24"/>
          <w:lang w:val="x-none" w:eastAsia="x-none"/>
        </w:rPr>
        <w:t>P</w:t>
      </w:r>
      <w:r w:rsidRPr="004A5D89">
        <w:rPr>
          <w:rFonts w:ascii="Times New Roman" w:eastAsia="宋体" w:hAnsi="Times New Roman" w:cs="Times New Roman"/>
          <w:szCs w:val="24"/>
          <w:vertAlign w:val="subscript"/>
          <w:lang w:val="x-none" w:eastAsia="x-none"/>
        </w:rPr>
        <w:t xml:space="preserve">next = </w:t>
      </w:r>
      <w:r w:rsidRPr="004A5D89">
        <w:rPr>
          <w:rFonts w:ascii="Times New Roman" w:eastAsia="宋体" w:hAnsi="Times New Roman" w:cs="Times New Roman"/>
          <w:szCs w:val="24"/>
          <w:lang w:val="x-none" w:eastAsia="x-none"/>
        </w:rPr>
        <w:t>P</w:t>
      </w:r>
      <w:r w:rsidRPr="004A5D89">
        <w:rPr>
          <w:rFonts w:ascii="Times New Roman" w:eastAsia="宋体" w:hAnsi="Times New Roman" w:cs="Times New Roman"/>
          <w:szCs w:val="24"/>
          <w:vertAlign w:val="subscript"/>
          <w:lang w:val="x-none" w:eastAsia="x-none"/>
        </w:rPr>
        <w:t>i+1</w:t>
      </w:r>
    </w:p>
    <w:p w14:paraId="5F9DAE95" w14:textId="77777777" w:rsidR="00CE41B5" w:rsidRPr="004A5D89" w:rsidRDefault="00CE41B5" w:rsidP="00CE41B5">
      <w:pPr>
        <w:tabs>
          <w:tab w:val="left" w:pos="1530"/>
        </w:tabs>
        <w:spacing w:after="120"/>
        <w:jc w:val="both"/>
        <w:rPr>
          <w:rFonts w:ascii="Times New Roman" w:eastAsia="宋体" w:hAnsi="Times New Roman" w:cs="Times New Roman"/>
          <w:szCs w:val="24"/>
          <w:vertAlign w:val="subscript"/>
          <w:lang w:val="x-none" w:eastAsia="x-none"/>
        </w:rPr>
      </w:pPr>
      <w:r w:rsidRPr="004A5D89">
        <w:rPr>
          <w:rFonts w:ascii="Times New Roman" w:eastAsia="宋体" w:hAnsi="Times New Roman" w:cs="Times New Roman"/>
          <w:szCs w:val="24"/>
          <w:vertAlign w:val="subscript"/>
          <w:lang w:val="x-none" w:eastAsia="x-none"/>
        </w:rPr>
        <w:tab/>
      </w:r>
      <w:r w:rsidRPr="004A5D89">
        <w:rPr>
          <w:rFonts w:ascii="Times New Roman" w:eastAsia="宋体" w:hAnsi="Times New Roman" w:cs="Times New Roman"/>
          <w:szCs w:val="24"/>
          <w:lang w:val="x-none" w:eastAsia="x-none"/>
        </w:rPr>
        <w:t>P</w:t>
      </w:r>
      <w:r w:rsidRPr="004A5D89">
        <w:rPr>
          <w:rFonts w:ascii="Times New Roman" w:eastAsia="宋体" w:hAnsi="Times New Roman" w:cs="Times New Roman"/>
          <w:szCs w:val="24"/>
          <w:vertAlign w:val="subscript"/>
          <w:lang w:val="x-none" w:eastAsia="x-none"/>
        </w:rPr>
        <w:t xml:space="preserve">previous  </w:t>
      </w:r>
      <w:r w:rsidRPr="004A5D89">
        <w:rPr>
          <w:rFonts w:ascii="Times New Roman" w:eastAsia="宋体" w:hAnsi="Times New Roman" w:cs="Times New Roman"/>
          <w:szCs w:val="24"/>
          <w:lang w:val="x-none" w:eastAsia="x-none"/>
        </w:rPr>
        <w:t>= P</w:t>
      </w:r>
      <w:r w:rsidRPr="004A5D89">
        <w:rPr>
          <w:rFonts w:ascii="Times New Roman" w:eastAsia="宋体" w:hAnsi="Times New Roman" w:cs="Times New Roman"/>
          <w:szCs w:val="24"/>
          <w:vertAlign w:val="subscript"/>
          <w:lang w:val="x-none" w:eastAsia="x-none"/>
        </w:rPr>
        <w:t>i</w:t>
      </w:r>
    </w:p>
    <w:p w14:paraId="3F3F7F8B" w14:textId="77777777" w:rsidR="00CE41B5" w:rsidRPr="004A5D89" w:rsidRDefault="00CE41B5" w:rsidP="00CE41B5">
      <w:pPr>
        <w:tabs>
          <w:tab w:val="left" w:pos="1530"/>
        </w:tabs>
        <w:spacing w:after="1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ab/>
        <w:t>i = i + 1</w:t>
      </w:r>
    </w:p>
    <w:p w14:paraId="020CC32E" w14:textId="77777777" w:rsidR="00CE41B5" w:rsidRPr="004A5D89" w:rsidRDefault="00CE41B5" w:rsidP="00CE41B5">
      <w:pPr>
        <w:tabs>
          <w:tab w:val="left" w:pos="1530"/>
        </w:tabs>
        <w:spacing w:after="120"/>
        <w:jc w:val="both"/>
        <w:rPr>
          <w:rFonts w:ascii="Times New Roman" w:eastAsia="宋体" w:hAnsi="Times New Roman" w:cs="Times New Roman"/>
          <w:sz w:val="24"/>
          <w:szCs w:val="24"/>
          <w:lang w:val="x-none"/>
        </w:rPr>
      </w:pPr>
      <w:r w:rsidRPr="004A5D89">
        <w:rPr>
          <w:rFonts w:ascii="Times New Roman" w:eastAsia="宋体" w:hAnsi="Times New Roman" w:cs="Times New Roman"/>
          <w:szCs w:val="24"/>
          <w:lang w:val="x-none" w:eastAsia="x-none"/>
        </w:rPr>
        <w:tab/>
        <w:t xml:space="preserve">Go to Step Two. </w:t>
      </w:r>
    </w:p>
    <w:p w14:paraId="068362F7" w14:textId="3CFB2584" w:rsidR="00CE41B5" w:rsidRPr="004A5D89" w:rsidRDefault="00CE41B5" w:rsidP="00F73134">
      <w:pPr>
        <w:spacing w:before="240" w:after="0" w:line="240" w:lineRule="auto"/>
        <w:jc w:val="both"/>
        <w:rPr>
          <w:rFonts w:ascii="Times New Roman" w:eastAsia="宋体" w:hAnsi="Times New Roman" w:cs="Times New Roman"/>
          <w:noProof/>
          <w:color w:val="000000"/>
          <w:sz w:val="20"/>
          <w:szCs w:val="20"/>
          <w:vertAlign w:val="subscript"/>
        </w:rPr>
      </w:pPr>
      <w:r w:rsidRPr="004A5D89">
        <w:rPr>
          <w:rFonts w:ascii="Times New Roman" w:eastAsia="宋体" w:hAnsi="Times New Roman" w:cs="Times New Roman" w:hint="eastAsia"/>
          <w:noProof/>
          <w:color w:val="000000"/>
          <w:sz w:val="20"/>
          <w:szCs w:val="20"/>
        </w:rPr>
        <w:t>整个算法会根据重新被赋予的</w:t>
      </w:r>
      <w:r w:rsidRPr="004A5D89">
        <w:rPr>
          <w:rFonts w:ascii="Times New Roman" w:eastAsia="宋体" w:hAnsi="Times New Roman" w:cs="Times New Roman"/>
          <w:noProof/>
          <w:color w:val="000000"/>
          <w:sz w:val="20"/>
          <w:szCs w:val="20"/>
          <w:lang w:eastAsia="en-US"/>
        </w:rPr>
        <w:t xml:space="preserve">Starting Point, Previous Point,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lang w:eastAsia="en-US"/>
        </w:rPr>
        <w:t xml:space="preserve"> Next Point</w:t>
      </w:r>
      <w:r w:rsidRPr="004A5D89">
        <w:rPr>
          <w:rFonts w:ascii="Times New Roman" w:eastAsia="宋体" w:hAnsi="Times New Roman" w:cs="Times New Roman" w:hint="eastAsia"/>
          <w:noProof/>
          <w:color w:val="000000"/>
          <w:sz w:val="20"/>
          <w:szCs w:val="20"/>
        </w:rPr>
        <w:t>来循环计算，知道超出偏差值出现。步骤九：计算简洁缓冲区</w:t>
      </w:r>
      <w:r w:rsidRPr="004A5D89">
        <w:rPr>
          <w:rFonts w:ascii="Times New Roman" w:eastAsia="宋体" w:hAnsi="Times New Roman" w:cs="Times New Roman"/>
          <w:noProof/>
          <w:color w:val="000000"/>
          <w:sz w:val="20"/>
          <w:szCs w:val="20"/>
        </w:rPr>
        <w:t>PH_ConciseDataBuffer</w:t>
      </w:r>
      <w:r w:rsidRPr="004A5D89">
        <w:rPr>
          <w:rFonts w:ascii="Times New Roman" w:eastAsia="宋体" w:hAnsi="Times New Roman" w:cs="Times New Roman" w:hint="eastAsia"/>
          <w:noProof/>
          <w:color w:val="000000"/>
          <w:sz w:val="20"/>
          <w:szCs w:val="20"/>
        </w:rPr>
        <w:t>中连续的</w:t>
      </w:r>
      <w:r w:rsidRPr="004A5D89">
        <w:rPr>
          <w:rFonts w:ascii="Times New Roman" w:eastAsia="宋体" w:hAnsi="Times New Roman" w:cs="Times New Roman"/>
          <w:noProof/>
          <w:color w:val="000000"/>
          <w:sz w:val="20"/>
          <w:szCs w:val="20"/>
        </w:rPr>
        <w:t>PH GNSS</w:t>
      </w:r>
      <w:r w:rsidRPr="004A5D89">
        <w:rPr>
          <w:rFonts w:ascii="Times New Roman" w:eastAsia="宋体" w:hAnsi="Times New Roman" w:cs="Times New Roman" w:hint="eastAsia"/>
          <w:noProof/>
          <w:color w:val="000000"/>
          <w:sz w:val="20"/>
          <w:szCs w:val="20"/>
        </w:rPr>
        <w:t>定位数据点的实际距离：</w:t>
      </w:r>
    </w:p>
    <w:p w14:paraId="79784776" w14:textId="77777777" w:rsidR="00CE41B5" w:rsidRPr="004A5D89" w:rsidRDefault="00CE41B5" w:rsidP="00CE41B5">
      <w:pPr>
        <w:rPr>
          <w:rFonts w:ascii="Times New Roman" w:eastAsia="宋体" w:hAnsi="Times New Roman" w:cs="Times New Roman"/>
        </w:rPr>
      </w:pPr>
    </w:p>
    <w:p w14:paraId="165A80BE" w14:textId="77777777" w:rsidR="00CE41B5" w:rsidRPr="004A5D89" w:rsidRDefault="00CE41B5" w:rsidP="00CE41B5">
      <w:pPr>
        <w:tabs>
          <w:tab w:val="left" w:pos="1530"/>
        </w:tabs>
        <w:spacing w:after="120"/>
        <w:ind w:firstLine="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ab/>
        <w:t>totalDist = totalDist + incrementDist</w:t>
      </w:r>
    </w:p>
    <w:p w14:paraId="2909AAB4" w14:textId="49AFA511" w:rsidR="00CE41B5" w:rsidRPr="004A5D89" w:rsidRDefault="00CE41B5" w:rsidP="002140E2">
      <w:pPr>
        <w:tabs>
          <w:tab w:val="left" w:pos="1530"/>
        </w:tabs>
        <w:spacing w:after="120"/>
        <w:jc w:val="both"/>
        <w:rPr>
          <w:rFonts w:ascii="Times New Roman" w:eastAsia="宋体" w:hAnsi="Times New Roman" w:cs="Times New Roman"/>
          <w:szCs w:val="24"/>
          <w:lang w:val="x-none"/>
        </w:rPr>
      </w:pPr>
      <w:r w:rsidRPr="004A5D89">
        <w:rPr>
          <w:rFonts w:ascii="Times New Roman" w:eastAsia="宋体" w:hAnsi="Times New Roman" w:cs="Times New Roman" w:hint="eastAsia"/>
          <w:szCs w:val="24"/>
          <w:lang w:val="x-none"/>
        </w:rPr>
        <w:t>是简洁表征缓冲区</w:t>
      </w:r>
      <w:r w:rsidRPr="004A5D89">
        <w:rPr>
          <w:rFonts w:ascii="Times New Roman" w:eastAsia="宋体" w:hAnsi="Times New Roman" w:cs="Times New Roman"/>
          <w:szCs w:val="24"/>
          <w:lang w:val="x-none" w:eastAsia="x-none"/>
        </w:rPr>
        <w:t>PH_ConciseDataBuffer</w:t>
      </w:r>
      <w:r w:rsidRPr="004A5D89">
        <w:rPr>
          <w:rFonts w:ascii="Times New Roman" w:eastAsia="宋体" w:hAnsi="Times New Roman" w:cs="Times New Roman" w:hint="eastAsia"/>
          <w:szCs w:val="24"/>
          <w:lang w:val="x-none"/>
        </w:rPr>
        <w:t>中距离的和。</w:t>
      </w:r>
    </w:p>
    <w:p w14:paraId="72E67F46" w14:textId="3DE2A993" w:rsidR="00CE41B5" w:rsidRPr="004A5D89" w:rsidRDefault="00CE41B5" w:rsidP="002140E2">
      <w:pPr>
        <w:tabs>
          <w:tab w:val="left" w:pos="1530"/>
        </w:tabs>
        <w:spacing w:after="120"/>
        <w:jc w:val="both"/>
        <w:rPr>
          <w:rFonts w:ascii="Times New Roman" w:eastAsia="宋体" w:hAnsi="Times New Roman" w:cs="Times New Roman"/>
          <w:szCs w:val="24"/>
          <w:lang w:val="x-none"/>
        </w:rPr>
      </w:pPr>
      <w:r w:rsidRPr="004A5D89">
        <w:rPr>
          <w:rFonts w:ascii="Times New Roman" w:eastAsia="宋体" w:hAnsi="Times New Roman" w:cs="Times New Roman"/>
          <w:szCs w:val="24"/>
          <w:lang w:val="x-none" w:eastAsia="x-none"/>
        </w:rPr>
        <w:t>incrementDist</w:t>
      </w:r>
      <w:r w:rsidRPr="004A5D89">
        <w:rPr>
          <w:rFonts w:ascii="Times New Roman" w:eastAsia="宋体" w:hAnsi="Times New Roman" w:cs="Times New Roman" w:hint="eastAsia"/>
          <w:szCs w:val="24"/>
          <w:lang w:val="x-none"/>
        </w:rPr>
        <w:t>是最近加入简洁数据缓冲区的两个</w:t>
      </w:r>
      <w:r w:rsidRPr="004A5D89">
        <w:rPr>
          <w:rFonts w:ascii="Times New Roman" w:eastAsia="宋体" w:hAnsi="Times New Roman" w:cs="Times New Roman"/>
          <w:szCs w:val="24"/>
          <w:lang w:val="x-none"/>
        </w:rPr>
        <w:t xml:space="preserve"> PH GNSS </w:t>
      </w:r>
      <w:r w:rsidRPr="004A5D89">
        <w:rPr>
          <w:rFonts w:ascii="Times New Roman" w:eastAsia="宋体" w:hAnsi="Times New Roman" w:cs="Times New Roman" w:hint="eastAsia"/>
          <w:szCs w:val="24"/>
          <w:lang w:val="x-none"/>
        </w:rPr>
        <w:t>数据点之间的距离。所以如果总距离大于等于</w:t>
      </w:r>
      <w:r w:rsidRPr="004A5D89">
        <w:rPr>
          <w:rFonts w:ascii="Times New Roman" w:eastAsia="宋体" w:hAnsi="Times New Roman" w:cs="Times New Roman"/>
          <w:szCs w:val="24"/>
          <w:lang w:val="x-none" w:eastAsia="x-none"/>
        </w:rPr>
        <w:t>K_PHDISTANCE_M</w:t>
      </w:r>
      <w:r w:rsidRPr="004A5D89">
        <w:rPr>
          <w:rFonts w:ascii="Times New Roman" w:eastAsia="宋体" w:hAnsi="Times New Roman" w:cs="Times New Roman" w:hint="eastAsia"/>
          <w:szCs w:val="24"/>
          <w:lang w:val="x-none"/>
        </w:rPr>
        <w:t>，那么就继续从缓冲区底部删除旧数据，知道总距离正好能够保持最小值</w:t>
      </w:r>
      <w:r w:rsidRPr="004A5D89">
        <w:rPr>
          <w:rFonts w:ascii="Times New Roman" w:eastAsia="宋体" w:hAnsi="Times New Roman" w:cs="Times New Roman"/>
          <w:szCs w:val="24"/>
          <w:lang w:val="x-none" w:eastAsia="x-none"/>
        </w:rPr>
        <w:t>K_PHDISTANCE_M</w:t>
      </w:r>
      <w:r w:rsidRPr="004A5D89">
        <w:rPr>
          <w:rFonts w:ascii="Times New Roman" w:eastAsia="宋体" w:hAnsi="Times New Roman" w:cs="Times New Roman" w:hint="eastAsia"/>
          <w:szCs w:val="24"/>
          <w:lang w:val="x-none"/>
        </w:rPr>
        <w:t>，并输出最近</w:t>
      </w:r>
      <w:r w:rsidRPr="004A5D89">
        <w:rPr>
          <w:rFonts w:ascii="Times New Roman" w:eastAsia="宋体" w:hAnsi="Times New Roman" w:cs="Times New Roman"/>
          <w:szCs w:val="24"/>
          <w:lang w:val="x-none"/>
        </w:rPr>
        <w:t>2</w:t>
      </w:r>
      <w:r w:rsidRPr="004A5D89">
        <w:rPr>
          <w:rFonts w:ascii="Times New Roman" w:eastAsia="宋体" w:hAnsi="Times New Roman" w:cs="Times New Roman" w:hint="eastAsia"/>
          <w:szCs w:val="24"/>
          <w:lang w:val="x-none"/>
        </w:rPr>
        <w:t>个选择的简洁数据点之间的曲率半径</w:t>
      </w:r>
      <w:r w:rsidRPr="004A5D89">
        <w:rPr>
          <w:rFonts w:ascii="Times New Roman" w:eastAsia="宋体" w:hAnsi="Times New Roman" w:cs="Times New Roman"/>
          <w:szCs w:val="24"/>
          <w:lang w:val="x-none" w:eastAsia="x-none"/>
        </w:rPr>
        <w:t>PH_EstimatedSumR</w:t>
      </w:r>
      <w:r w:rsidRPr="004A5D89">
        <w:rPr>
          <w:rFonts w:ascii="Times New Roman" w:eastAsia="宋体" w:hAnsi="Times New Roman" w:cs="Times New Roman" w:hint="eastAsia"/>
          <w:szCs w:val="24"/>
          <w:lang w:val="x-none"/>
        </w:rPr>
        <w:t>。如果简洁数据缓冲区中的数据超过最大允许的数量（</w:t>
      </w:r>
      <w:r w:rsidRPr="004A5D89">
        <w:rPr>
          <w:rFonts w:ascii="Times New Roman" w:eastAsia="宋体" w:hAnsi="Times New Roman" w:cs="Times New Roman"/>
          <w:szCs w:val="24"/>
          <w:lang w:val="x-none"/>
        </w:rPr>
        <w:t>15</w:t>
      </w:r>
      <w:r w:rsidRPr="004A5D89">
        <w:rPr>
          <w:rFonts w:ascii="Times New Roman" w:eastAsia="宋体" w:hAnsi="Times New Roman" w:cs="Times New Roman" w:hint="eastAsia"/>
          <w:szCs w:val="24"/>
          <w:lang w:val="x-none"/>
        </w:rPr>
        <w:t>）的时候，继续删除最老的数据点，直到缓冲区中只剩下</w:t>
      </w:r>
      <w:r w:rsidRPr="004A5D89">
        <w:rPr>
          <w:rFonts w:ascii="Times New Roman" w:eastAsia="宋体" w:hAnsi="Times New Roman" w:cs="Times New Roman"/>
          <w:szCs w:val="24"/>
          <w:lang w:val="x-none"/>
        </w:rPr>
        <w:t>15</w:t>
      </w:r>
      <w:r w:rsidRPr="004A5D89">
        <w:rPr>
          <w:rFonts w:ascii="Times New Roman" w:eastAsia="宋体" w:hAnsi="Times New Roman" w:cs="Times New Roman" w:hint="eastAsia"/>
          <w:szCs w:val="24"/>
          <w:lang w:val="x-none"/>
        </w:rPr>
        <w:t>个点。</w:t>
      </w:r>
    </w:p>
    <w:p w14:paraId="0FAD9000" w14:textId="6A1B68FE" w:rsidR="00CE41B5" w:rsidRPr="004A5D89" w:rsidRDefault="00CE41B5" w:rsidP="004A5D89">
      <w:pPr>
        <w:tabs>
          <w:tab w:val="left" w:pos="1530"/>
        </w:tabs>
        <w:spacing w:after="120"/>
        <w:jc w:val="both"/>
        <w:rPr>
          <w:rFonts w:ascii="Times New Roman" w:eastAsia="宋体" w:hAnsi="Times New Roman" w:cs="Times New Roman"/>
          <w:sz w:val="24"/>
          <w:szCs w:val="24"/>
          <w:lang w:val="x-none"/>
        </w:rPr>
      </w:pPr>
      <w:bookmarkStart w:id="2361" w:name="_Toc250458724"/>
      <w:bookmarkStart w:id="2362" w:name="_Toc290899335"/>
      <w:bookmarkStart w:id="2363" w:name="_Toc290913098"/>
      <w:bookmarkStart w:id="2364" w:name="_Toc290930104"/>
      <w:bookmarkStart w:id="2365" w:name="_Toc290934287"/>
      <w:bookmarkStart w:id="2366" w:name="_Toc290966225"/>
      <w:r w:rsidRPr="004A5D89">
        <w:rPr>
          <w:rFonts w:ascii="Times New Roman" w:eastAsia="宋体" w:hAnsi="Times New Roman" w:cs="Times New Roman" w:hint="eastAsia"/>
          <w:szCs w:val="24"/>
          <w:lang w:val="x-none"/>
        </w:rPr>
        <w:t>回到步骤二</w:t>
      </w:r>
    </w:p>
    <w:bookmarkEnd w:id="2361"/>
    <w:bookmarkEnd w:id="2362"/>
    <w:bookmarkEnd w:id="2363"/>
    <w:bookmarkEnd w:id="2364"/>
    <w:bookmarkEnd w:id="2365"/>
    <w:bookmarkEnd w:id="2366"/>
    <w:p w14:paraId="107A1550" w14:textId="725C5CEE" w:rsidR="00CE41B5" w:rsidRPr="004A5D89" w:rsidRDefault="00CE41B5" w:rsidP="004A5D89">
      <w:pPr>
        <w:pStyle w:val="ListParagraph"/>
        <w:numPr>
          <w:ilvl w:val="0"/>
          <w:numId w:val="142"/>
        </w:numPr>
        <w:tabs>
          <w:tab w:val="left" w:pos="360"/>
        </w:tabs>
        <w:spacing w:before="360"/>
        <w:jc w:val="both"/>
        <w:rPr>
          <w:rFonts w:ascii="Times New Roman" w:eastAsia="宋体" w:hAnsi="Times New Roman" w:cs="Times New Roman"/>
          <w:bCs/>
          <w:iCs/>
          <w:noProof/>
          <w:color w:val="000000"/>
          <w:sz w:val="20"/>
          <w:szCs w:val="20"/>
          <w:lang w:eastAsia="en-US"/>
        </w:rPr>
      </w:pPr>
      <w:r w:rsidRPr="004A5D89">
        <w:rPr>
          <w:rFonts w:ascii="Times New Roman" w:eastAsia="宋体" w:hAnsi="Times New Roman" w:cs="Times New Roman" w:hint="eastAsia"/>
        </w:rPr>
        <w:t>设计方法二</w:t>
      </w:r>
    </w:p>
    <w:p w14:paraId="36905237" w14:textId="5C661BE8" w:rsidR="00CE41B5" w:rsidRPr="004A5D89" w:rsidRDefault="00CE41B5" w:rsidP="004A5D89">
      <w:pPr>
        <w:spacing w:before="240" w:after="0" w:line="240" w:lineRule="auto"/>
        <w:ind w:firstLine="360"/>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方法二的步骤和方法一的很相似，除了在计算曲率半径的时候有所不同之外（方法一种的方程</w:t>
      </w:r>
      <w:r w:rsidRPr="004A5D89">
        <w:rPr>
          <w:rFonts w:ascii="Times New Roman" w:eastAsia="宋体" w:hAnsi="Times New Roman" w:cs="Times New Roman"/>
          <w:noProof/>
          <w:color w:val="000000"/>
          <w:sz w:val="20"/>
          <w:szCs w:val="20"/>
        </w:rPr>
        <w:t>2</w:t>
      </w:r>
      <w:r w:rsidRPr="004A5D89">
        <w:rPr>
          <w:rFonts w:ascii="Times New Roman" w:eastAsia="宋体" w:hAnsi="Times New Roman" w:cs="Times New Roman" w:hint="eastAsia"/>
          <w:noProof/>
          <w:color w:val="000000"/>
          <w:sz w:val="20"/>
          <w:szCs w:val="20"/>
        </w:rPr>
        <w:t>的计算值</w:t>
      </w:r>
      <w:r w:rsidRPr="004A5D89">
        <w:rPr>
          <w:rFonts w:ascii="Times New Roman" w:eastAsia="宋体" w:hAnsi="Times New Roman" w:cs="Times New Roman"/>
          <w:noProof/>
          <w:color w:val="000000"/>
          <w:sz w:val="20"/>
          <w:szCs w:val="20"/>
          <w:lang w:eastAsia="en-US"/>
        </w:rPr>
        <w:t>PH_EstimatedR</w:t>
      </w:r>
      <w:r w:rsidRPr="004A5D89">
        <w:rPr>
          <w:rFonts w:ascii="Times New Roman" w:eastAsia="宋体" w:hAnsi="Times New Roman" w:cs="Times New Roman" w:hint="eastAsia"/>
          <w:noProof/>
          <w:color w:val="000000"/>
          <w:sz w:val="20"/>
          <w:szCs w:val="20"/>
        </w:rPr>
        <w:t>）。方法二中的曲率半径是方法一中的计算的平均值，并且半径是使用车辆速度和横摆角速度来计算的</w:t>
      </w:r>
    </w:p>
    <w:p w14:paraId="59AECBA4" w14:textId="54498073"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步骤一：同方法一的步骤一</w:t>
      </w:r>
    </w:p>
    <w:p w14:paraId="21C72D3E" w14:textId="22D1AE92"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步骤二：同方法一的步骤二</w:t>
      </w:r>
    </w:p>
    <w:p w14:paraId="711F751E" w14:textId="6122D501"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步骤三：同方法一的步骤三</w:t>
      </w:r>
    </w:p>
    <w:p w14:paraId="5EDCF8AE" w14:textId="21F17DD7" w:rsidR="00CE41B5" w:rsidRPr="004A5D89" w:rsidRDefault="00BD09A8" w:rsidP="00CE41B5">
      <w:pPr>
        <w:spacing w:before="240" w:after="0" w:line="240" w:lineRule="auto"/>
        <w:jc w:val="both"/>
        <w:rPr>
          <w:rFonts w:ascii="Times New Roman" w:eastAsia="宋体" w:hAnsi="Times New Roman" w:cs="Times New Roman"/>
          <w:noProof/>
          <w:color w:val="000000"/>
          <w:sz w:val="20"/>
          <w:szCs w:val="20"/>
        </w:rPr>
      </w:pPr>
      <w:r w:rsidRPr="008D4B4B">
        <w:rPr>
          <w:rFonts w:ascii="Times New Roman" w:eastAsia="宋体" w:hAnsi="Times New Roman" w:cs="Times New Roman"/>
          <w:noProof/>
          <w:color w:val="000000"/>
          <w:sz w:val="20"/>
          <w:szCs w:val="20"/>
        </w:rPr>
        <w:fldChar w:fldCharType="begin"/>
      </w:r>
      <w:r w:rsidRPr="008D4B4B">
        <w:rPr>
          <w:rFonts w:ascii="Times New Roman" w:eastAsia="宋体" w:hAnsi="Times New Roman" w:cs="Times New Roman"/>
          <w:noProof/>
          <w:color w:val="000000"/>
          <w:sz w:val="20"/>
          <w:szCs w:val="20"/>
        </w:rPr>
        <w:instrText xml:space="preserve"> REF _Ref14787039 \h </w:instrText>
      </w:r>
      <w:r w:rsidR="00F73134" w:rsidRPr="008D4B4B">
        <w:rPr>
          <w:rFonts w:ascii="Times New Roman" w:eastAsia="宋体" w:hAnsi="Times New Roman" w:cs="Times New Roman"/>
          <w:noProof/>
          <w:color w:val="000000"/>
          <w:sz w:val="20"/>
          <w:szCs w:val="20"/>
        </w:rPr>
        <w:instrText xml:space="preserve"> \* MERGEFORMAT </w:instrText>
      </w:r>
      <w:r w:rsidRPr="008D4B4B">
        <w:rPr>
          <w:rFonts w:ascii="Times New Roman" w:eastAsia="宋体" w:hAnsi="Times New Roman" w:cs="Times New Roman"/>
          <w:noProof/>
          <w:color w:val="000000"/>
          <w:sz w:val="20"/>
          <w:szCs w:val="20"/>
        </w:rPr>
      </w:r>
      <w:r w:rsidRPr="008D4B4B">
        <w:rPr>
          <w:rFonts w:ascii="Times New Roman" w:eastAsia="宋体" w:hAnsi="Times New Roman" w:cs="Times New Roman"/>
          <w:noProof/>
          <w:color w:val="000000"/>
          <w:sz w:val="20"/>
          <w:szCs w:val="20"/>
        </w:rPr>
        <w:fldChar w:fldCharType="separate"/>
      </w:r>
      <w:r w:rsidR="004160BE" w:rsidRPr="004160BE">
        <w:rPr>
          <w:rFonts w:ascii="Times New Roman" w:eastAsia="宋体" w:hAnsi="Times New Roman" w:cs="Times New Roman" w:hint="eastAsia"/>
          <w:noProof/>
          <w:color w:val="000000"/>
          <w:sz w:val="20"/>
          <w:szCs w:val="20"/>
        </w:rPr>
        <w:t>图</w:t>
      </w:r>
      <w:r w:rsidR="004160BE" w:rsidRPr="004160BE">
        <w:rPr>
          <w:rFonts w:ascii="Times New Roman" w:eastAsia="宋体" w:hAnsi="Times New Roman" w:cs="Times New Roman"/>
          <w:noProof/>
          <w:color w:val="000000"/>
          <w:sz w:val="20"/>
          <w:szCs w:val="20"/>
        </w:rPr>
        <w:t xml:space="preserve"> 9</w:t>
      </w:r>
      <w:r w:rsidRPr="008D4B4B">
        <w:rPr>
          <w:rFonts w:ascii="Times New Roman" w:eastAsia="宋体" w:hAnsi="Times New Roman" w:cs="Times New Roman"/>
          <w:noProof/>
          <w:color w:val="000000"/>
          <w:sz w:val="20"/>
          <w:szCs w:val="20"/>
        </w:rPr>
        <w:fldChar w:fldCharType="end"/>
      </w:r>
      <w:r w:rsidR="00CE41B5" w:rsidRPr="004A5D89">
        <w:rPr>
          <w:rFonts w:ascii="Times New Roman" w:eastAsia="宋体" w:hAnsi="Times New Roman" w:cs="Times New Roman" w:hint="eastAsia"/>
          <w:noProof/>
          <w:color w:val="000000"/>
          <w:sz w:val="20"/>
          <w:szCs w:val="20"/>
        </w:rPr>
        <w:t>中，如果假设存在</w:t>
      </w:r>
      <w:r w:rsidR="00CE41B5" w:rsidRPr="004A5D89">
        <w:rPr>
          <w:rFonts w:ascii="Times New Roman" w:eastAsia="宋体" w:hAnsi="Times New Roman" w:cs="Times New Roman"/>
          <w:noProof/>
          <w:color w:val="000000"/>
          <w:sz w:val="20"/>
          <w:szCs w:val="20"/>
        </w:rPr>
        <w:t>n</w:t>
      </w:r>
      <w:r w:rsidR="00CE41B5" w:rsidRPr="004A5D89">
        <w:rPr>
          <w:rFonts w:ascii="Times New Roman" w:eastAsia="宋体" w:hAnsi="Times New Roman" w:cs="Times New Roman" w:hint="eastAsia"/>
          <w:noProof/>
          <w:color w:val="000000"/>
          <w:sz w:val="20"/>
          <w:szCs w:val="20"/>
        </w:rPr>
        <w:t>个</w:t>
      </w:r>
      <w:r w:rsidR="00CE41B5" w:rsidRPr="004A5D89">
        <w:rPr>
          <w:rFonts w:ascii="Times New Roman" w:eastAsia="宋体" w:hAnsi="Times New Roman" w:cs="Times New Roman"/>
          <w:noProof/>
          <w:color w:val="000000"/>
          <w:sz w:val="20"/>
          <w:szCs w:val="20"/>
        </w:rPr>
        <w:t>GNSS</w:t>
      </w:r>
      <w:r w:rsidR="00CE41B5" w:rsidRPr="004A5D89">
        <w:rPr>
          <w:rFonts w:ascii="Times New Roman" w:eastAsia="宋体" w:hAnsi="Times New Roman" w:cs="Times New Roman" w:hint="eastAsia"/>
          <w:noProof/>
          <w:color w:val="000000"/>
          <w:sz w:val="20"/>
          <w:szCs w:val="20"/>
        </w:rPr>
        <w:t>点，</w:t>
      </w:r>
      <w:r w:rsidR="00CE41B5" w:rsidRPr="004A5D89">
        <w:rPr>
          <w:rFonts w:ascii="Times New Roman" w:eastAsia="宋体" w:hAnsi="Times New Roman" w:cs="Times New Roman"/>
          <w:noProof/>
          <w:color w:val="000000"/>
          <w:sz w:val="20"/>
          <w:szCs w:val="20"/>
        </w:rPr>
        <w:t>P</w:t>
      </w:r>
      <w:r w:rsidR="00CE41B5" w:rsidRPr="004A5D89">
        <w:rPr>
          <w:rFonts w:ascii="Times New Roman" w:eastAsia="宋体" w:hAnsi="Times New Roman" w:cs="Times New Roman"/>
          <w:noProof/>
          <w:color w:val="000000"/>
          <w:sz w:val="20"/>
          <w:szCs w:val="20"/>
          <w:vertAlign w:val="subscript"/>
        </w:rPr>
        <w:t>1</w:t>
      </w:r>
      <w:r w:rsidR="00CE41B5" w:rsidRPr="004A5D89">
        <w:rPr>
          <w:rFonts w:ascii="Times New Roman" w:eastAsia="宋体" w:hAnsi="Times New Roman" w:cs="Times New Roman"/>
          <w:noProof/>
          <w:color w:val="000000"/>
          <w:sz w:val="20"/>
          <w:szCs w:val="20"/>
        </w:rPr>
        <w:t>…P</w:t>
      </w:r>
      <w:r w:rsidR="00CE41B5" w:rsidRPr="004A5D89">
        <w:rPr>
          <w:rFonts w:ascii="Times New Roman" w:eastAsia="宋体" w:hAnsi="Times New Roman" w:cs="Times New Roman"/>
          <w:noProof/>
          <w:color w:val="000000"/>
          <w:sz w:val="20"/>
          <w:szCs w:val="20"/>
          <w:vertAlign w:val="subscript"/>
        </w:rPr>
        <w:t>n</w:t>
      </w:r>
      <w:r w:rsidR="00CE41B5" w:rsidRPr="004A5D89">
        <w:rPr>
          <w:rFonts w:ascii="Times New Roman" w:eastAsia="宋体" w:hAnsi="Times New Roman" w:cs="Times New Roman" w:hint="eastAsia"/>
          <w:noProof/>
          <w:color w:val="000000"/>
          <w:sz w:val="20"/>
          <w:szCs w:val="20"/>
          <w:vertAlign w:val="subscript"/>
        </w:rPr>
        <w:t>。</w:t>
      </w:r>
      <w:r w:rsidR="00CE41B5" w:rsidRPr="004A5D89">
        <w:rPr>
          <w:rFonts w:ascii="Times New Roman" w:eastAsia="宋体" w:hAnsi="Times New Roman" w:cs="Times New Roman" w:hint="eastAsia"/>
          <w:noProof/>
          <w:color w:val="000000"/>
          <w:sz w:val="20"/>
          <w:szCs w:val="20"/>
        </w:rPr>
        <w:t>把</w:t>
      </w:r>
      <w:r w:rsidR="00CE41B5" w:rsidRPr="004A5D89">
        <w:rPr>
          <w:rFonts w:ascii="Times New Roman" w:eastAsia="宋体" w:hAnsi="Times New Roman" w:cs="Times New Roman"/>
          <w:noProof/>
          <w:color w:val="000000"/>
          <w:sz w:val="20"/>
          <w:szCs w:val="20"/>
        </w:rPr>
        <w:t>P</w:t>
      </w:r>
      <w:r w:rsidR="00CE41B5" w:rsidRPr="004A5D89">
        <w:rPr>
          <w:rFonts w:ascii="Times New Roman" w:eastAsia="宋体" w:hAnsi="Times New Roman" w:cs="Times New Roman"/>
          <w:noProof/>
          <w:color w:val="000000"/>
          <w:sz w:val="20"/>
          <w:szCs w:val="20"/>
          <w:vertAlign w:val="subscript"/>
        </w:rPr>
        <w:t>1</w:t>
      </w:r>
      <w:r w:rsidR="00CE41B5" w:rsidRPr="004A5D89">
        <w:rPr>
          <w:rFonts w:ascii="Times New Roman" w:eastAsia="宋体" w:hAnsi="Times New Roman" w:cs="Times New Roman"/>
          <w:noProof/>
          <w:color w:val="000000"/>
          <w:sz w:val="20"/>
          <w:szCs w:val="20"/>
        </w:rPr>
        <w:t xml:space="preserve"> </w:t>
      </w:r>
      <w:r w:rsidR="00CE41B5" w:rsidRPr="004A5D89">
        <w:rPr>
          <w:rFonts w:ascii="Times New Roman" w:eastAsia="宋体" w:hAnsi="Times New Roman" w:cs="Times New Roman" w:hint="eastAsia"/>
          <w:noProof/>
          <w:color w:val="000000"/>
          <w:sz w:val="20"/>
          <w:szCs w:val="20"/>
        </w:rPr>
        <w:t>作为起始点</w:t>
      </w:r>
      <w:r w:rsidR="00CE41B5" w:rsidRPr="004A5D89">
        <w:rPr>
          <w:rFonts w:ascii="Times New Roman" w:eastAsia="宋体" w:hAnsi="Times New Roman" w:cs="Times New Roman"/>
          <w:noProof/>
          <w:color w:val="000000"/>
          <w:sz w:val="20"/>
          <w:szCs w:val="20"/>
        </w:rPr>
        <w:t xml:space="preserve">Starting Point, </w:t>
      </w:r>
      <w:r w:rsidR="00CE41B5" w:rsidRPr="004A5D89">
        <w:rPr>
          <w:rFonts w:ascii="Times New Roman" w:eastAsia="宋体" w:hAnsi="Times New Roman" w:cs="Times New Roman" w:hint="eastAsia"/>
          <w:noProof/>
          <w:color w:val="000000"/>
          <w:sz w:val="20"/>
          <w:szCs w:val="20"/>
        </w:rPr>
        <w:t>把</w:t>
      </w:r>
      <w:r w:rsidR="00CE41B5" w:rsidRPr="004A5D89">
        <w:rPr>
          <w:rFonts w:ascii="Times New Roman" w:eastAsia="宋体" w:hAnsi="Times New Roman" w:cs="Times New Roman"/>
          <w:noProof/>
          <w:color w:val="000000"/>
          <w:sz w:val="20"/>
          <w:szCs w:val="20"/>
        </w:rPr>
        <w:t xml:space="preserve"> P</w:t>
      </w:r>
      <w:r w:rsidR="00CE41B5" w:rsidRPr="004A5D89">
        <w:rPr>
          <w:rFonts w:ascii="Times New Roman" w:eastAsia="宋体" w:hAnsi="Times New Roman" w:cs="Times New Roman"/>
          <w:noProof/>
          <w:color w:val="000000"/>
          <w:sz w:val="20"/>
          <w:szCs w:val="20"/>
          <w:vertAlign w:val="subscript"/>
        </w:rPr>
        <w:t>n</w:t>
      </w:r>
      <w:r w:rsidR="00CE41B5" w:rsidRPr="004A5D89">
        <w:rPr>
          <w:rFonts w:ascii="Times New Roman" w:eastAsia="宋体" w:hAnsi="Times New Roman" w:cs="Times New Roman"/>
          <w:noProof/>
          <w:color w:val="000000"/>
          <w:sz w:val="20"/>
          <w:szCs w:val="20"/>
        </w:rPr>
        <w:t xml:space="preserve"> </w:t>
      </w:r>
      <w:r w:rsidR="00CE41B5" w:rsidRPr="004A5D89">
        <w:rPr>
          <w:rFonts w:ascii="Times New Roman" w:eastAsia="宋体" w:hAnsi="Times New Roman" w:cs="Times New Roman" w:hint="eastAsia"/>
          <w:noProof/>
          <w:color w:val="000000"/>
          <w:sz w:val="20"/>
          <w:szCs w:val="20"/>
        </w:rPr>
        <w:t>作为下一个点</w:t>
      </w:r>
      <w:r w:rsidR="00CE41B5" w:rsidRPr="004A5D89">
        <w:rPr>
          <w:rFonts w:ascii="Times New Roman" w:eastAsia="宋体" w:hAnsi="Times New Roman" w:cs="Times New Roman"/>
          <w:noProof/>
          <w:color w:val="000000"/>
          <w:sz w:val="20"/>
          <w:szCs w:val="20"/>
        </w:rPr>
        <w:t xml:space="preserve">Next Point. </w:t>
      </w:r>
      <w:r w:rsidR="00CE41B5" w:rsidRPr="004A5D89">
        <w:rPr>
          <w:rFonts w:ascii="Times New Roman" w:eastAsia="宋体" w:hAnsi="Times New Roman" w:cs="Times New Roman" w:hint="eastAsia"/>
          <w:noProof/>
          <w:color w:val="000000"/>
          <w:sz w:val="20"/>
          <w:szCs w:val="20"/>
        </w:rPr>
        <w:t>定义</w:t>
      </w:r>
      <w:r w:rsidR="00CE41B5" w:rsidRPr="004A5D89">
        <w:rPr>
          <w:rFonts w:ascii="Times New Roman" w:eastAsia="宋体" w:hAnsi="Times New Roman" w:cs="Times New Roman"/>
          <w:noProof/>
          <w:color w:val="000000"/>
          <w:sz w:val="20"/>
          <w:szCs w:val="20"/>
        </w:rPr>
        <w:t>P</w:t>
      </w:r>
      <w:r w:rsidR="00CE41B5" w:rsidRPr="004A5D89">
        <w:rPr>
          <w:rFonts w:ascii="Times New Roman" w:eastAsia="宋体" w:hAnsi="Times New Roman" w:cs="Times New Roman"/>
          <w:noProof/>
          <w:color w:val="000000"/>
          <w:sz w:val="20"/>
          <w:szCs w:val="20"/>
          <w:vertAlign w:val="subscript"/>
        </w:rPr>
        <w:t xml:space="preserve">2, </w:t>
      </w:r>
      <w:r w:rsidR="00CE41B5" w:rsidRPr="004A5D89">
        <w:rPr>
          <w:rFonts w:ascii="Times New Roman" w:eastAsia="宋体" w:hAnsi="Times New Roman" w:cs="Times New Roman"/>
          <w:noProof/>
          <w:color w:val="000000"/>
          <w:sz w:val="20"/>
          <w:szCs w:val="20"/>
        </w:rPr>
        <w:t>…, P</w:t>
      </w:r>
      <w:r w:rsidR="00CE41B5" w:rsidRPr="004A5D89">
        <w:rPr>
          <w:rFonts w:ascii="Times New Roman" w:eastAsia="宋体" w:hAnsi="Times New Roman" w:cs="Times New Roman"/>
          <w:noProof/>
          <w:color w:val="000000"/>
          <w:sz w:val="20"/>
          <w:szCs w:val="20"/>
          <w:vertAlign w:val="subscript"/>
        </w:rPr>
        <w:t>n-1</w:t>
      </w:r>
      <w:r w:rsidR="00CE41B5" w:rsidRPr="004A5D89">
        <w:rPr>
          <w:rFonts w:ascii="Times New Roman" w:eastAsia="宋体" w:hAnsi="Times New Roman" w:cs="Times New Roman"/>
          <w:noProof/>
          <w:color w:val="000000"/>
          <w:sz w:val="20"/>
          <w:szCs w:val="20"/>
        </w:rPr>
        <w:t xml:space="preserve"> </w:t>
      </w:r>
      <w:r w:rsidR="00CE41B5" w:rsidRPr="004A5D89">
        <w:rPr>
          <w:rFonts w:ascii="Times New Roman" w:eastAsia="宋体" w:hAnsi="Times New Roman" w:cs="Times New Roman" w:hint="eastAsia"/>
          <w:noProof/>
          <w:color w:val="000000"/>
          <w:sz w:val="20"/>
          <w:szCs w:val="20"/>
        </w:rPr>
        <w:t>最为</w:t>
      </w:r>
      <w:r w:rsidR="00CE41B5" w:rsidRPr="004A5D89">
        <w:rPr>
          <w:rFonts w:ascii="Times New Roman" w:eastAsia="宋体" w:hAnsi="Times New Roman" w:cs="Times New Roman"/>
          <w:noProof/>
          <w:color w:val="000000"/>
          <w:sz w:val="20"/>
          <w:szCs w:val="20"/>
        </w:rPr>
        <w:t xml:space="preserve"> </w:t>
      </w:r>
      <w:r w:rsidR="00CE41B5" w:rsidRPr="004A5D89">
        <w:rPr>
          <w:rFonts w:ascii="Times New Roman" w:eastAsia="宋体" w:hAnsi="Times New Roman" w:cs="Times New Roman" w:hint="eastAsia"/>
          <w:noProof/>
          <w:color w:val="000000"/>
          <w:sz w:val="20"/>
          <w:szCs w:val="20"/>
        </w:rPr>
        <w:t>中间点。方法二通过方程</w:t>
      </w:r>
      <w:r w:rsidR="00CE41B5" w:rsidRPr="004A5D89">
        <w:rPr>
          <w:rFonts w:ascii="Times New Roman" w:eastAsia="宋体" w:hAnsi="Times New Roman" w:cs="Times New Roman"/>
          <w:noProof/>
          <w:color w:val="000000"/>
          <w:sz w:val="20"/>
          <w:szCs w:val="20"/>
        </w:rPr>
        <w:t>5</w:t>
      </w:r>
      <w:r w:rsidR="00CE41B5" w:rsidRPr="004A5D89">
        <w:rPr>
          <w:rFonts w:ascii="Times New Roman" w:eastAsia="宋体" w:hAnsi="Times New Roman" w:cs="Times New Roman" w:hint="eastAsia"/>
          <w:noProof/>
          <w:color w:val="000000"/>
          <w:sz w:val="20"/>
          <w:szCs w:val="20"/>
        </w:rPr>
        <w:t>来计算半径的动态平均值（步骤四）</w:t>
      </w:r>
    </w:p>
    <w:p w14:paraId="5E3D23EB" w14:textId="77777777" w:rsidR="00CE41B5" w:rsidRPr="004A5D89" w:rsidRDefault="00CE41B5" w:rsidP="00CE41B5">
      <w:pPr>
        <w:tabs>
          <w:tab w:val="left" w:pos="720"/>
          <w:tab w:val="left" w:pos="7920"/>
        </w:tabs>
        <w:spacing w:after="1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ab/>
      </w:r>
    </w:p>
    <w:p w14:paraId="6A97E01C"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4A5D89">
        <w:rPr>
          <w:rFonts w:ascii="Times New Roman" w:eastAsia="宋体" w:hAnsi="Times New Roman" w:cs="Times New Roman"/>
          <w:noProof/>
          <w:color w:val="000000"/>
          <w:sz w:val="20"/>
          <w:szCs w:val="20"/>
        </w:rPr>
        <w:tab/>
        <w:t xml:space="preserve">Radius = </w:t>
      </w:r>
      <w:r w:rsidRPr="004A5D89">
        <w:rPr>
          <w:rFonts w:ascii="Times New Roman" w:eastAsia="宋体" w:hAnsi="Times New Roman" w:cs="Times New Roman"/>
          <w:noProof/>
          <w:color w:val="000000"/>
          <w:sz w:val="20"/>
          <w:szCs w:val="20"/>
          <w:lang w:eastAsia="en-US"/>
        </w:rPr>
        <w:t>ν</w:t>
      </w:r>
      <w:r w:rsidRPr="004A5D89">
        <w:rPr>
          <w:rFonts w:ascii="Times New Roman" w:eastAsia="宋体" w:hAnsi="Times New Roman" w:cs="Times New Roman"/>
          <w:noProof/>
          <w:color w:val="000000"/>
          <w:sz w:val="20"/>
          <w:szCs w:val="20"/>
        </w:rPr>
        <w:t>/w,</w:t>
      </w:r>
      <w:r w:rsidRPr="004A5D89">
        <w:rPr>
          <w:rFonts w:ascii="Times New Roman" w:eastAsia="宋体" w:hAnsi="Times New Roman" w:cs="Times New Roman"/>
          <w:noProof/>
          <w:color w:val="000000"/>
          <w:sz w:val="20"/>
          <w:szCs w:val="20"/>
        </w:rPr>
        <w:tab/>
        <w:t>(5)</w:t>
      </w:r>
    </w:p>
    <w:p w14:paraId="5F7D8808" w14:textId="44A6EB35"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式中</w:t>
      </w:r>
      <w:r w:rsidRPr="004A5D89">
        <w:rPr>
          <w:rFonts w:ascii="Times New Roman" w:eastAsia="宋体" w:hAnsi="Times New Roman" w:cs="Times New Roman"/>
          <w:noProof/>
          <w:color w:val="000000"/>
          <w:sz w:val="20"/>
          <w:szCs w:val="20"/>
        </w:rPr>
        <w:t>v</w:t>
      </w:r>
      <w:r w:rsidRPr="004A5D89">
        <w:rPr>
          <w:rFonts w:ascii="Times New Roman" w:eastAsia="宋体" w:hAnsi="Times New Roman" w:cs="Times New Roman" w:hint="eastAsia"/>
          <w:noProof/>
          <w:color w:val="000000"/>
          <w:sz w:val="20"/>
          <w:szCs w:val="20"/>
        </w:rPr>
        <w:t>是车辆的速度（米</w:t>
      </w:r>
      <w:r w:rsidRPr="004A5D89">
        <w:rPr>
          <w:rFonts w:ascii="Times New Roman" w:eastAsia="宋体" w:hAnsi="Times New Roman" w:cs="Times New Roman"/>
          <w:noProof/>
          <w:color w:val="000000"/>
          <w:sz w:val="20"/>
          <w:szCs w:val="20"/>
        </w:rPr>
        <w:t>/</w:t>
      </w:r>
      <w:r w:rsidRPr="004A5D89">
        <w:rPr>
          <w:rFonts w:ascii="Times New Roman" w:eastAsia="宋体" w:hAnsi="Times New Roman" w:cs="Times New Roman" w:hint="eastAsia"/>
          <w:noProof/>
          <w:color w:val="000000"/>
          <w:sz w:val="20"/>
          <w:szCs w:val="20"/>
        </w:rPr>
        <w:t>秒），</w:t>
      </w:r>
      <w:r w:rsidRPr="004A5D89">
        <w:rPr>
          <w:rFonts w:ascii="Times New Roman" w:eastAsia="宋体" w:hAnsi="Times New Roman" w:cs="Times New Roman"/>
          <w:noProof/>
          <w:color w:val="000000"/>
          <w:sz w:val="20"/>
          <w:szCs w:val="20"/>
        </w:rPr>
        <w:t>w</w:t>
      </w:r>
      <w:r w:rsidRPr="004A5D89">
        <w:rPr>
          <w:rFonts w:ascii="Times New Roman" w:eastAsia="宋体" w:hAnsi="Times New Roman" w:cs="Times New Roman" w:hint="eastAsia"/>
          <w:noProof/>
          <w:color w:val="000000"/>
          <w:sz w:val="20"/>
          <w:szCs w:val="20"/>
        </w:rPr>
        <w:t>为车辆的横摆角速度（弧度</w:t>
      </w:r>
      <w:r w:rsidRPr="004A5D89">
        <w:rPr>
          <w:rFonts w:ascii="Times New Roman" w:eastAsia="宋体" w:hAnsi="Times New Roman" w:cs="Times New Roman"/>
          <w:noProof/>
          <w:color w:val="000000"/>
          <w:sz w:val="20"/>
          <w:szCs w:val="20"/>
        </w:rPr>
        <w:t>/</w:t>
      </w:r>
      <w:r w:rsidRPr="004A5D89">
        <w:rPr>
          <w:rFonts w:ascii="Times New Roman" w:eastAsia="宋体" w:hAnsi="Times New Roman" w:cs="Times New Roman" w:hint="eastAsia"/>
          <w:noProof/>
          <w:color w:val="000000"/>
          <w:sz w:val="20"/>
          <w:szCs w:val="20"/>
        </w:rPr>
        <w:t>秒）</w:t>
      </w:r>
    </w:p>
    <w:p w14:paraId="6DD89064" w14:textId="23D5BCAC"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如</w:t>
      </w:r>
      <w:r w:rsidR="00BD09A8" w:rsidRPr="008D4B4B">
        <w:rPr>
          <w:rFonts w:ascii="Times New Roman" w:eastAsia="宋体" w:hAnsi="Times New Roman" w:cs="Times New Roman"/>
          <w:noProof/>
          <w:color w:val="000000"/>
          <w:sz w:val="20"/>
          <w:szCs w:val="20"/>
        </w:rPr>
        <w:fldChar w:fldCharType="begin"/>
      </w:r>
      <w:r w:rsidR="00BD09A8" w:rsidRPr="008D4B4B">
        <w:rPr>
          <w:rFonts w:ascii="Times New Roman" w:eastAsia="宋体" w:hAnsi="Times New Roman" w:cs="Times New Roman"/>
          <w:noProof/>
          <w:color w:val="000000"/>
          <w:sz w:val="20"/>
          <w:szCs w:val="20"/>
        </w:rPr>
        <w:instrText xml:space="preserve"> REF _Ref14787133 \h </w:instrText>
      </w:r>
      <w:r w:rsidR="00F73134" w:rsidRPr="008D4B4B">
        <w:rPr>
          <w:rFonts w:ascii="Times New Roman" w:eastAsia="宋体" w:hAnsi="Times New Roman" w:cs="Times New Roman"/>
          <w:noProof/>
          <w:color w:val="000000"/>
          <w:sz w:val="20"/>
          <w:szCs w:val="20"/>
        </w:rPr>
        <w:instrText xml:space="preserve"> \* MERGEFORMAT </w:instrText>
      </w:r>
      <w:r w:rsidR="00BD09A8" w:rsidRPr="008D4B4B">
        <w:rPr>
          <w:rFonts w:ascii="Times New Roman" w:eastAsia="宋体" w:hAnsi="Times New Roman" w:cs="Times New Roman"/>
          <w:noProof/>
          <w:color w:val="000000"/>
          <w:sz w:val="20"/>
          <w:szCs w:val="20"/>
        </w:rPr>
      </w:r>
      <w:r w:rsidR="00BD09A8" w:rsidRPr="008D4B4B">
        <w:rPr>
          <w:rFonts w:ascii="Times New Roman" w:eastAsia="宋体" w:hAnsi="Times New Roman" w:cs="Times New Roman"/>
          <w:noProof/>
          <w:color w:val="000000"/>
          <w:sz w:val="20"/>
          <w:szCs w:val="20"/>
        </w:rPr>
        <w:fldChar w:fldCharType="separate"/>
      </w:r>
      <w:r w:rsidR="004160BE" w:rsidRPr="004160BE">
        <w:rPr>
          <w:rFonts w:ascii="Times New Roman" w:eastAsia="宋体" w:hAnsi="Times New Roman" w:cs="Times New Roman" w:hint="eastAsia"/>
          <w:noProof/>
          <w:color w:val="000000"/>
          <w:sz w:val="20"/>
          <w:szCs w:val="20"/>
        </w:rPr>
        <w:t>图</w:t>
      </w:r>
      <w:r w:rsidR="004160BE" w:rsidRPr="004160BE">
        <w:rPr>
          <w:rFonts w:ascii="Times New Roman" w:eastAsia="宋体" w:hAnsi="Times New Roman" w:cs="Times New Roman"/>
          <w:noProof/>
          <w:color w:val="000000"/>
          <w:sz w:val="20"/>
          <w:szCs w:val="20"/>
        </w:rPr>
        <w:t xml:space="preserve"> 11</w:t>
      </w:r>
      <w:r w:rsidR="00BD09A8" w:rsidRPr="008D4B4B">
        <w:rPr>
          <w:rFonts w:ascii="Times New Roman" w:eastAsia="宋体" w:hAnsi="Times New Roman" w:cs="Times New Roman"/>
          <w:noProof/>
          <w:color w:val="000000"/>
          <w:sz w:val="20"/>
          <w:szCs w:val="20"/>
        </w:rPr>
        <w:fldChar w:fldCharType="end"/>
      </w:r>
      <w:r w:rsidRPr="004A5D89">
        <w:rPr>
          <w:rFonts w:ascii="Times New Roman" w:eastAsia="宋体" w:hAnsi="Times New Roman" w:cs="Times New Roman" w:hint="eastAsia"/>
          <w:noProof/>
          <w:color w:val="000000"/>
          <w:sz w:val="20"/>
          <w:szCs w:val="20"/>
        </w:rPr>
        <w:t>中的那个点，定义</w:t>
      </w:r>
      <w:r w:rsidRPr="004A5D89">
        <w:rPr>
          <w:rFonts w:ascii="Times New Roman" w:eastAsia="宋体" w:hAnsi="Times New Roman" w:cs="Times New Roman"/>
          <w:noProof/>
          <w:color w:val="000000"/>
          <w:sz w:val="20"/>
          <w:szCs w:val="20"/>
        </w:rPr>
        <w:t>R</w:t>
      </w:r>
      <w:r w:rsidRPr="004A5D89">
        <w:rPr>
          <w:rFonts w:ascii="Times New Roman" w:eastAsia="宋体" w:hAnsi="Times New Roman" w:cs="Times New Roman"/>
          <w:noProof/>
          <w:color w:val="000000"/>
          <w:sz w:val="20"/>
          <w:szCs w:val="20"/>
          <w:vertAlign w:val="subscript"/>
        </w:rPr>
        <w:t>2i</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为根据方法二在</w:t>
      </w:r>
      <w:r w:rsidRPr="004A5D89">
        <w:rPr>
          <w:rFonts w:ascii="Times New Roman" w:eastAsia="宋体" w:hAnsi="Times New Roman" w:cs="Times New Roman"/>
          <w:noProof/>
          <w:color w:val="000000"/>
          <w:sz w:val="20"/>
          <w:szCs w:val="20"/>
        </w:rPr>
        <w:t>i</w:t>
      </w:r>
      <w:r w:rsidRPr="004A5D89">
        <w:rPr>
          <w:rFonts w:ascii="Times New Roman" w:eastAsia="宋体" w:hAnsi="Times New Roman" w:cs="Times New Roman" w:hint="eastAsia"/>
          <w:noProof/>
          <w:color w:val="000000"/>
          <w:sz w:val="20"/>
          <w:szCs w:val="20"/>
        </w:rPr>
        <w:t>点计算的半径，其中</w:t>
      </w:r>
      <w:r w:rsidRPr="004A5D89">
        <w:rPr>
          <w:rFonts w:ascii="Times New Roman" w:eastAsia="宋体" w:hAnsi="Times New Roman" w:cs="Times New Roman"/>
          <w:noProof/>
          <w:color w:val="000000"/>
          <w:sz w:val="20"/>
          <w:szCs w:val="20"/>
        </w:rPr>
        <w:t>i = 1, ….n-1</w:t>
      </w:r>
      <w:r w:rsidRPr="004A5D89">
        <w:rPr>
          <w:rFonts w:ascii="Times New Roman" w:eastAsia="宋体" w:hAnsi="Times New Roman" w:cs="Times New Roman" w:hint="eastAsia"/>
          <w:noProof/>
          <w:color w:val="000000"/>
          <w:sz w:val="20"/>
          <w:szCs w:val="20"/>
        </w:rPr>
        <w:t>。因此可以得到如下的半径定义：</w:t>
      </w:r>
    </w:p>
    <w:p w14:paraId="28284557"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p>
    <w:p w14:paraId="2BF8DB92"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R</w:t>
      </w:r>
      <w:r w:rsidRPr="004A5D89">
        <w:rPr>
          <w:rFonts w:ascii="Times New Roman" w:eastAsia="宋体" w:hAnsi="Times New Roman" w:cs="Times New Roman"/>
          <w:szCs w:val="24"/>
          <w:vertAlign w:val="subscript"/>
          <w:lang w:val="x-none" w:eastAsia="x-none"/>
        </w:rPr>
        <w:t>21</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i/>
          <w:szCs w:val="24"/>
          <w:lang w:val="x-none" w:eastAsia="x-none"/>
        </w:rPr>
        <w:t>v</w:t>
      </w:r>
      <w:r w:rsidRPr="004A5D89">
        <w:rPr>
          <w:rFonts w:ascii="Times New Roman" w:eastAsia="宋体" w:hAnsi="Times New Roman" w:cs="Times New Roman"/>
          <w:szCs w:val="24"/>
          <w:vertAlign w:val="subscript"/>
          <w:lang w:val="x-none" w:eastAsia="x-none"/>
        </w:rPr>
        <w:t>1</w:t>
      </w:r>
      <w:r w:rsidRPr="004A5D89">
        <w:rPr>
          <w:rFonts w:ascii="Times New Roman" w:eastAsia="宋体" w:hAnsi="Times New Roman" w:cs="Times New Roman"/>
          <w:szCs w:val="24"/>
          <w:lang w:val="x-none" w:eastAsia="x-none"/>
        </w:rPr>
        <w:t>/w</w:t>
      </w:r>
      <w:r w:rsidRPr="004A5D89">
        <w:rPr>
          <w:rFonts w:ascii="Times New Roman" w:eastAsia="宋体" w:hAnsi="Times New Roman" w:cs="Times New Roman"/>
          <w:szCs w:val="24"/>
          <w:vertAlign w:val="subscript"/>
          <w:lang w:val="x-none" w:eastAsia="x-none"/>
        </w:rPr>
        <w:t>1</w:t>
      </w:r>
    </w:p>
    <w:p w14:paraId="050C3607"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R</w:t>
      </w:r>
      <w:r w:rsidRPr="004A5D89">
        <w:rPr>
          <w:rFonts w:ascii="Times New Roman" w:eastAsia="宋体" w:hAnsi="Times New Roman" w:cs="Times New Roman"/>
          <w:szCs w:val="24"/>
          <w:vertAlign w:val="subscript"/>
          <w:lang w:val="x-none" w:eastAsia="x-none"/>
        </w:rPr>
        <w:t>22</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i/>
          <w:szCs w:val="24"/>
          <w:lang w:val="x-none" w:eastAsia="x-none"/>
        </w:rPr>
        <w:t>v</w:t>
      </w:r>
      <w:r w:rsidRPr="004A5D89">
        <w:rPr>
          <w:rFonts w:ascii="Times New Roman" w:eastAsia="宋体" w:hAnsi="Times New Roman" w:cs="Times New Roman"/>
          <w:szCs w:val="24"/>
          <w:vertAlign w:val="subscript"/>
          <w:lang w:val="x-none" w:eastAsia="x-none"/>
        </w:rPr>
        <w:t>2</w:t>
      </w:r>
      <w:r w:rsidRPr="004A5D89">
        <w:rPr>
          <w:rFonts w:ascii="Times New Roman" w:eastAsia="宋体" w:hAnsi="Times New Roman" w:cs="Times New Roman"/>
          <w:szCs w:val="24"/>
          <w:lang w:val="x-none" w:eastAsia="x-none"/>
        </w:rPr>
        <w:t>/w</w:t>
      </w:r>
      <w:r w:rsidRPr="004A5D89">
        <w:rPr>
          <w:rFonts w:ascii="Times New Roman" w:eastAsia="宋体" w:hAnsi="Times New Roman" w:cs="Times New Roman"/>
          <w:szCs w:val="24"/>
          <w:vertAlign w:val="subscript"/>
          <w:lang w:val="x-none" w:eastAsia="x-none"/>
        </w:rPr>
        <w:t>2</w:t>
      </w:r>
    </w:p>
    <w:p w14:paraId="408150AF"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R</w:t>
      </w:r>
      <w:r w:rsidRPr="004A5D89">
        <w:rPr>
          <w:rFonts w:ascii="Times New Roman" w:eastAsia="宋体" w:hAnsi="Times New Roman" w:cs="Times New Roman"/>
          <w:szCs w:val="24"/>
          <w:vertAlign w:val="subscript"/>
          <w:lang w:val="x-none" w:eastAsia="x-none"/>
        </w:rPr>
        <w:t>23</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i/>
          <w:szCs w:val="24"/>
          <w:lang w:val="x-none" w:eastAsia="x-none"/>
        </w:rPr>
        <w:t>v</w:t>
      </w:r>
      <w:r w:rsidRPr="004A5D89">
        <w:rPr>
          <w:rFonts w:ascii="Times New Roman" w:eastAsia="宋体" w:hAnsi="Times New Roman" w:cs="Times New Roman"/>
          <w:szCs w:val="24"/>
          <w:vertAlign w:val="subscript"/>
          <w:lang w:val="x-none" w:eastAsia="x-none"/>
        </w:rPr>
        <w:t>3</w:t>
      </w:r>
      <w:r w:rsidRPr="004A5D89">
        <w:rPr>
          <w:rFonts w:ascii="Times New Roman" w:eastAsia="宋体" w:hAnsi="Times New Roman" w:cs="Times New Roman"/>
          <w:szCs w:val="24"/>
          <w:lang w:val="x-none" w:eastAsia="x-none"/>
        </w:rPr>
        <w:t>/w</w:t>
      </w:r>
      <w:r w:rsidRPr="004A5D89">
        <w:rPr>
          <w:rFonts w:ascii="Times New Roman" w:eastAsia="宋体" w:hAnsi="Times New Roman" w:cs="Times New Roman"/>
          <w:szCs w:val="24"/>
          <w:vertAlign w:val="subscript"/>
          <w:lang w:val="x-none" w:eastAsia="x-none"/>
        </w:rPr>
        <w:t>3</w:t>
      </w:r>
    </w:p>
    <w:p w14:paraId="3C010E82"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lastRenderedPageBreak/>
        <w:t>R</w:t>
      </w:r>
      <w:r w:rsidRPr="004A5D89">
        <w:rPr>
          <w:rFonts w:ascii="Times New Roman" w:eastAsia="宋体" w:hAnsi="Times New Roman" w:cs="Times New Roman"/>
          <w:szCs w:val="24"/>
          <w:vertAlign w:val="subscript"/>
          <w:lang w:val="x-none" w:eastAsia="x-none"/>
        </w:rPr>
        <w:t>2(n-1)</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i/>
          <w:szCs w:val="24"/>
          <w:lang w:val="x-none" w:eastAsia="x-none"/>
        </w:rPr>
        <w:t>v</w:t>
      </w:r>
      <w:r w:rsidRPr="004A5D89">
        <w:rPr>
          <w:rFonts w:ascii="Times New Roman" w:eastAsia="宋体" w:hAnsi="Times New Roman" w:cs="Times New Roman"/>
          <w:szCs w:val="24"/>
          <w:vertAlign w:val="subscript"/>
          <w:lang w:val="x-none" w:eastAsia="x-none"/>
        </w:rPr>
        <w:t>n-1</w:t>
      </w:r>
      <w:r w:rsidRPr="004A5D89">
        <w:rPr>
          <w:rFonts w:ascii="Times New Roman" w:eastAsia="宋体" w:hAnsi="Times New Roman" w:cs="Times New Roman"/>
          <w:szCs w:val="24"/>
          <w:lang w:val="x-none" w:eastAsia="x-none"/>
        </w:rPr>
        <w:t>/w</w:t>
      </w:r>
      <w:r w:rsidRPr="004A5D89">
        <w:rPr>
          <w:rFonts w:ascii="Times New Roman" w:eastAsia="宋体" w:hAnsi="Times New Roman" w:cs="Times New Roman"/>
          <w:szCs w:val="24"/>
          <w:vertAlign w:val="subscript"/>
          <w:lang w:val="x-none" w:eastAsia="x-none"/>
        </w:rPr>
        <w:t>n-1</w:t>
      </w:r>
      <w:r w:rsidRPr="004A5D89">
        <w:rPr>
          <w:rFonts w:ascii="Times New Roman" w:eastAsia="宋体" w:hAnsi="Times New Roman" w:cs="Times New Roman"/>
          <w:szCs w:val="24"/>
          <w:lang w:val="x-none" w:eastAsia="x-none"/>
        </w:rPr>
        <w:t>.</w:t>
      </w:r>
    </w:p>
    <w:p w14:paraId="0F966F44" w14:textId="7FAC881F"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如果计算出来的半径比阈值高，就将其设置成为最大值</w:t>
      </w:r>
      <w:r w:rsidRPr="004A5D89">
        <w:rPr>
          <w:rFonts w:ascii="Times New Roman" w:eastAsia="宋体" w:hAnsi="Times New Roman" w:cs="Times New Roman"/>
          <w:noProof/>
          <w:color w:val="000000"/>
          <w:sz w:val="20"/>
          <w:szCs w:val="20"/>
        </w:rPr>
        <w:t>K_PH_MAXESTIMATEDRADIUS</w:t>
      </w:r>
      <w:r w:rsidRPr="004A5D89">
        <w:rPr>
          <w:rFonts w:ascii="Times New Roman" w:eastAsia="宋体" w:hAnsi="Times New Roman" w:cs="Times New Roman" w:hint="eastAsia"/>
          <w:noProof/>
          <w:color w:val="000000"/>
          <w:sz w:val="20"/>
          <w:szCs w:val="20"/>
        </w:rPr>
        <w:t>并且忽略原来计算出来的半径值，从半径缓冲区中删除，并且不要将其包含入步骤四所计算的动态平均值之中。</w:t>
      </w:r>
    </w:p>
    <w:p w14:paraId="1937359C" w14:textId="18EEF81D"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步骤四：执行方法一中的步骤四。定义从方程</w:t>
      </w:r>
      <w:r w:rsidRPr="004A5D89">
        <w:rPr>
          <w:rFonts w:ascii="Times New Roman" w:eastAsia="宋体" w:hAnsi="Times New Roman" w:cs="Times New Roman"/>
          <w:noProof/>
          <w:color w:val="000000"/>
          <w:sz w:val="20"/>
          <w:szCs w:val="20"/>
        </w:rPr>
        <w:t>2</w:t>
      </w:r>
      <w:r w:rsidRPr="004A5D89">
        <w:rPr>
          <w:rFonts w:ascii="Times New Roman" w:eastAsia="宋体" w:hAnsi="Times New Roman" w:cs="Times New Roman" w:hint="eastAsia"/>
          <w:noProof/>
          <w:color w:val="000000"/>
          <w:sz w:val="20"/>
          <w:szCs w:val="20"/>
        </w:rPr>
        <w:t>中计算所得的半径为</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noProof/>
          <w:color w:val="000000"/>
          <w:sz w:val="20"/>
          <w:szCs w:val="20"/>
          <w:vertAlign w:val="subscript"/>
        </w:rPr>
        <w:t>1</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。步骤三中计算出来的半径缓冲区中保存的动态平均半径</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noProof/>
          <w:color w:val="000000"/>
          <w:sz w:val="20"/>
          <w:szCs w:val="20"/>
          <w:vertAlign w:val="subscript"/>
        </w:rPr>
        <w:t>2</w:t>
      </w:r>
      <w:r w:rsidRPr="004A5D89">
        <w:rPr>
          <w:rFonts w:ascii="Times New Roman" w:eastAsia="宋体" w:hAnsi="Times New Roman" w:cs="Times New Roman" w:hint="eastAsia"/>
          <w:noProof/>
          <w:color w:val="000000"/>
          <w:sz w:val="20"/>
          <w:szCs w:val="20"/>
        </w:rPr>
        <w:t>如下方程所示：</w:t>
      </w:r>
    </w:p>
    <w:p w14:paraId="76105418"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4A5D89">
        <w:rPr>
          <w:rFonts w:ascii="Times New Roman" w:eastAsia="宋体" w:hAnsi="Times New Roman" w:cs="Times New Roman"/>
          <w:noProof/>
          <w:color w:val="000000"/>
          <w:sz w:val="20"/>
          <w:szCs w:val="20"/>
        </w:rPr>
        <w:tab/>
        <w:t>PH_EstimatedR</w:t>
      </w:r>
      <w:r w:rsidRPr="004A5D89">
        <w:rPr>
          <w:rFonts w:ascii="Times New Roman" w:eastAsia="宋体" w:hAnsi="Times New Roman" w:cs="Times New Roman"/>
          <w:noProof/>
          <w:color w:val="000000"/>
          <w:sz w:val="20"/>
          <w:szCs w:val="20"/>
          <w:vertAlign w:val="subscript"/>
        </w:rPr>
        <w:t>2</w:t>
      </w:r>
      <w:r w:rsidRPr="004A5D89">
        <w:rPr>
          <w:rFonts w:ascii="Times New Roman" w:eastAsia="宋体" w:hAnsi="Times New Roman" w:cs="Times New Roman"/>
          <w:noProof/>
          <w:color w:val="000000"/>
          <w:sz w:val="20"/>
          <w:szCs w:val="20"/>
        </w:rPr>
        <w:t xml:space="preserve"> =  </w:t>
      </w:r>
      <w:r w:rsidRPr="008D4B4B">
        <w:rPr>
          <w:rFonts w:ascii="Times New Roman" w:eastAsia="宋体" w:hAnsi="Times New Roman" w:cs="Times New Roman"/>
          <w:noProof/>
          <w:color w:val="000000"/>
          <w:position w:val="-28"/>
          <w:sz w:val="20"/>
          <w:szCs w:val="20"/>
          <w:lang w:eastAsia="en-US"/>
        </w:rPr>
        <w:object w:dxaOrig="1219" w:dyaOrig="680" w14:anchorId="547DD777">
          <v:shape id="_x0000_i1041" type="#_x0000_t75" style="width:57.6pt;height:36pt" o:ole="">
            <v:imagedata r:id="rId53" o:title=""/>
          </v:shape>
          <o:OLEObject Type="Embed" ProgID="Equation.3" ShapeID="_x0000_i1041" DrawAspect="Content" ObjectID="_1632661370" r:id="rId54"/>
        </w:object>
      </w:r>
      <w:r w:rsidRPr="004A5D89">
        <w:rPr>
          <w:rFonts w:ascii="Times New Roman" w:eastAsia="宋体" w:hAnsi="Times New Roman" w:cs="Times New Roman"/>
          <w:noProof/>
          <w:color w:val="000000"/>
          <w:sz w:val="20"/>
          <w:szCs w:val="20"/>
        </w:rPr>
        <w:tab/>
        <w:t>(6)</w:t>
      </w:r>
    </w:p>
    <w:p w14:paraId="68B2509C" w14:textId="77777777" w:rsidR="002140E2" w:rsidRPr="004A5D89" w:rsidRDefault="002140E2" w:rsidP="002140E2">
      <w:pPr>
        <w:keepNext/>
        <w:spacing w:before="240" w:after="0" w:line="240" w:lineRule="auto"/>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3145B18E" wp14:editId="1B300DFD">
            <wp:extent cx="5495290" cy="35426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95290" cy="3542665"/>
                    </a:xfrm>
                    <a:prstGeom prst="rect">
                      <a:avLst/>
                    </a:prstGeom>
                    <a:noFill/>
                  </pic:spPr>
                </pic:pic>
              </a:graphicData>
            </a:graphic>
          </wp:inline>
        </w:drawing>
      </w:r>
    </w:p>
    <w:p w14:paraId="6B772649" w14:textId="6CCC95F5" w:rsidR="00CE41B5" w:rsidRPr="004A5D89" w:rsidRDefault="002140E2" w:rsidP="002140E2">
      <w:pPr>
        <w:pStyle w:val="Caption"/>
        <w:jc w:val="center"/>
        <w:rPr>
          <w:rFonts w:ascii="Times New Roman" w:eastAsia="宋体" w:hAnsi="Times New Roman" w:cs="Times New Roman"/>
          <w:caps/>
          <w:noProof/>
          <w:color w:val="000000"/>
          <w:sz w:val="20"/>
          <w:szCs w:val="20"/>
        </w:rPr>
      </w:pPr>
      <w:bookmarkStart w:id="2367" w:name="_Ref14787133"/>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11</w:t>
      </w:r>
      <w:r w:rsidRPr="004A5D89">
        <w:rPr>
          <w:rFonts w:ascii="Times New Roman" w:eastAsia="宋体" w:hAnsi="Times New Roman" w:cs="Times New Roman"/>
        </w:rPr>
        <w:fldChar w:fldCharType="end"/>
      </w:r>
      <w:bookmarkEnd w:id="2367"/>
      <w:r w:rsidRPr="004A5D89">
        <w:rPr>
          <w:rFonts w:ascii="Times New Roman" w:eastAsia="宋体" w:hAnsi="Times New Roman" w:cs="Times New Roman" w:hint="eastAsia"/>
          <w:i w:val="0"/>
          <w:iCs w:val="0"/>
          <w:color w:val="1F3763" w:themeColor="accent1" w:themeShade="7F"/>
        </w:rPr>
        <w:t>近似半径计算</w:t>
      </w:r>
    </w:p>
    <w:p w14:paraId="2F2A3294" w14:textId="4847CBB9"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近似估计的曲率半径</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hint="eastAsia"/>
          <w:noProof/>
          <w:color w:val="000000"/>
          <w:sz w:val="20"/>
          <w:szCs w:val="20"/>
        </w:rPr>
        <w:t>是通过</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noProof/>
          <w:color w:val="000000"/>
          <w:sz w:val="20"/>
          <w:szCs w:val="20"/>
          <w:vertAlign w:val="subscript"/>
        </w:rPr>
        <w:t>1</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rPr>
        <w:t xml:space="preserve"> PH_EstimatedR</w:t>
      </w:r>
      <w:r w:rsidRPr="004A5D89">
        <w:rPr>
          <w:rFonts w:ascii="Times New Roman" w:eastAsia="宋体" w:hAnsi="Times New Roman" w:cs="Times New Roman"/>
          <w:noProof/>
          <w:color w:val="000000"/>
          <w:sz w:val="20"/>
          <w:szCs w:val="20"/>
          <w:vertAlign w:val="subscript"/>
        </w:rPr>
        <w:t>2</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的加权求和得出的：</w:t>
      </w:r>
    </w:p>
    <w:p w14:paraId="00E3356E" w14:textId="77777777" w:rsidR="00CE41B5" w:rsidRPr="004A5D89" w:rsidRDefault="00CE41B5" w:rsidP="00CE41B5">
      <w:pPr>
        <w:tabs>
          <w:tab w:val="left" w:pos="1440"/>
          <w:tab w:val="left" w:pos="2880"/>
          <w:tab w:val="left" w:pos="2970"/>
          <w:tab w:val="left" w:pos="3420"/>
          <w:tab w:val="left" w:pos="5040"/>
        </w:tabs>
        <w:spacing w:before="120" w:after="1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ab/>
        <w:t xml:space="preserve">PH_EstimatedR </w:t>
      </w:r>
      <w:r w:rsidRPr="004A5D89">
        <w:rPr>
          <w:rFonts w:ascii="Times New Roman" w:eastAsia="宋体" w:hAnsi="Times New Roman" w:cs="Times New Roman"/>
          <w:szCs w:val="24"/>
          <w:lang w:val="x-none" w:eastAsia="x-none"/>
        </w:rPr>
        <w:tab/>
        <w:t>= K_PH_RADIUSWEIGHTONE*PH_EstimatedR</w:t>
      </w:r>
      <w:r w:rsidRPr="004A5D89">
        <w:rPr>
          <w:rFonts w:ascii="Times New Roman" w:eastAsia="宋体" w:hAnsi="Times New Roman" w:cs="Times New Roman"/>
          <w:szCs w:val="24"/>
          <w:vertAlign w:val="subscript"/>
          <w:lang w:val="x-none" w:eastAsia="x-none"/>
        </w:rPr>
        <w:t>1</w:t>
      </w:r>
      <w:r w:rsidRPr="004A5D89">
        <w:rPr>
          <w:rFonts w:ascii="Times New Roman" w:eastAsia="宋体" w:hAnsi="Times New Roman" w:cs="Times New Roman"/>
          <w:szCs w:val="24"/>
          <w:lang w:val="x-none" w:eastAsia="x-none"/>
        </w:rPr>
        <w:t xml:space="preserve"> </w:t>
      </w:r>
    </w:p>
    <w:p w14:paraId="27857263" w14:textId="77777777" w:rsidR="00CE41B5" w:rsidRPr="004A5D89" w:rsidRDefault="00CE41B5" w:rsidP="00CE41B5">
      <w:pPr>
        <w:tabs>
          <w:tab w:val="left" w:pos="1440"/>
          <w:tab w:val="left" w:pos="2970"/>
          <w:tab w:val="left" w:pos="3060"/>
          <w:tab w:val="left" w:pos="5040"/>
          <w:tab w:val="left" w:pos="7920"/>
        </w:tabs>
        <w:spacing w:before="120" w:after="1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ab/>
      </w:r>
      <w:r w:rsidRPr="004A5D89">
        <w:rPr>
          <w:rFonts w:ascii="Times New Roman" w:eastAsia="宋体" w:hAnsi="Times New Roman" w:cs="Times New Roman"/>
          <w:szCs w:val="24"/>
          <w:lang w:val="x-none" w:eastAsia="x-none"/>
        </w:rPr>
        <w:tab/>
        <w:t>+ K_PH_RADIUSWEIGHTTWO*PH_EstimatedR</w:t>
      </w:r>
      <w:r w:rsidRPr="004A5D89">
        <w:rPr>
          <w:rFonts w:ascii="Times New Roman" w:eastAsia="宋体" w:hAnsi="Times New Roman" w:cs="Times New Roman"/>
          <w:szCs w:val="24"/>
          <w:vertAlign w:val="subscript"/>
          <w:lang w:val="x-none" w:eastAsia="x-none"/>
        </w:rPr>
        <w:t>2 ,</w:t>
      </w:r>
      <w:r w:rsidRPr="004A5D89">
        <w:rPr>
          <w:rFonts w:ascii="Times New Roman" w:eastAsia="宋体" w:hAnsi="Times New Roman" w:cs="Times New Roman"/>
          <w:szCs w:val="24"/>
          <w:lang w:val="x-none" w:eastAsia="x-none"/>
        </w:rPr>
        <w:tab/>
      </w:r>
      <w:r w:rsidRPr="004A5D89">
        <w:rPr>
          <w:rFonts w:ascii="Times New Roman" w:eastAsia="宋体" w:hAnsi="Times New Roman" w:cs="Times New Roman"/>
          <w:szCs w:val="24"/>
          <w:lang w:val="x-none" w:eastAsia="x-none"/>
        </w:rPr>
        <w:tab/>
        <w:t>(7)</w:t>
      </w:r>
    </w:p>
    <w:p w14:paraId="458206FF" w14:textId="055F44CA"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其中</w:t>
      </w:r>
      <w:r w:rsidRPr="004A5D89">
        <w:rPr>
          <w:rFonts w:ascii="Times New Roman" w:eastAsia="宋体" w:hAnsi="Times New Roman" w:cs="Times New Roman"/>
          <w:noProof/>
          <w:color w:val="000000"/>
          <w:sz w:val="20"/>
          <w:szCs w:val="20"/>
          <w:lang w:eastAsia="en-US"/>
        </w:rPr>
        <w:t xml:space="preserve">K_PH_RADIUSWEIGHTONE </w:t>
      </w:r>
      <w:r w:rsidRPr="004A5D89">
        <w:rPr>
          <w:rFonts w:ascii="Times New Roman" w:eastAsia="宋体" w:hAnsi="Times New Roman" w:cs="Times New Roman" w:hint="eastAsia"/>
          <w:noProof/>
          <w:color w:val="000000"/>
          <w:sz w:val="20"/>
          <w:szCs w:val="20"/>
        </w:rPr>
        <w:t>和</w:t>
      </w:r>
      <w:r w:rsidRPr="004A5D89">
        <w:rPr>
          <w:rFonts w:ascii="Times New Roman" w:eastAsia="宋体" w:hAnsi="Times New Roman" w:cs="Times New Roman"/>
          <w:noProof/>
          <w:color w:val="000000"/>
          <w:sz w:val="20"/>
          <w:szCs w:val="20"/>
          <w:lang w:eastAsia="en-US"/>
        </w:rPr>
        <w:t xml:space="preserve"> K_PH_RADIUSWEIGHTTWO</w:t>
      </w:r>
      <w:r w:rsidRPr="004A5D89">
        <w:rPr>
          <w:rFonts w:ascii="Times New Roman" w:eastAsia="宋体" w:hAnsi="Times New Roman" w:cs="Times New Roman" w:hint="eastAsia"/>
          <w:noProof/>
          <w:color w:val="000000"/>
          <w:sz w:val="20"/>
          <w:szCs w:val="20"/>
        </w:rPr>
        <w:t>是和为</w:t>
      </w:r>
      <w:r w:rsidRPr="004A5D89">
        <w:rPr>
          <w:rFonts w:ascii="Times New Roman" w:eastAsia="宋体" w:hAnsi="Times New Roman" w:cs="Times New Roman"/>
          <w:noProof/>
          <w:color w:val="000000"/>
          <w:sz w:val="20"/>
          <w:szCs w:val="20"/>
        </w:rPr>
        <w:t>1</w:t>
      </w:r>
      <w:r w:rsidRPr="004A5D89">
        <w:rPr>
          <w:rFonts w:ascii="Times New Roman" w:eastAsia="宋体" w:hAnsi="Times New Roman" w:cs="Times New Roman" w:hint="eastAsia"/>
          <w:noProof/>
          <w:color w:val="000000"/>
          <w:sz w:val="20"/>
          <w:szCs w:val="20"/>
        </w:rPr>
        <w:t>的两个权重值。如果动态平均半径估计由于所有的缓冲区中的半径都为最大值为</w:t>
      </w:r>
      <w:r w:rsidRPr="004A5D89">
        <w:rPr>
          <w:rFonts w:ascii="Times New Roman" w:eastAsia="宋体" w:hAnsi="Times New Roman" w:cs="Times New Roman"/>
          <w:noProof/>
          <w:color w:val="000000"/>
          <w:sz w:val="20"/>
          <w:szCs w:val="20"/>
        </w:rPr>
        <w:t xml:space="preserve">K_PH_MAXESTIMATEDRADIUS </w:t>
      </w:r>
      <w:r w:rsidRPr="004A5D89">
        <w:rPr>
          <w:rFonts w:ascii="Times New Roman" w:eastAsia="宋体" w:hAnsi="Times New Roman" w:cs="Times New Roman" w:hint="eastAsia"/>
          <w:noProof/>
          <w:color w:val="000000"/>
          <w:sz w:val="20"/>
          <w:szCs w:val="20"/>
        </w:rPr>
        <w:t>而被设置为</w:t>
      </w:r>
      <w:r w:rsidRPr="004A5D89">
        <w:rPr>
          <w:rFonts w:ascii="Times New Roman" w:eastAsia="宋体" w:hAnsi="Times New Roman" w:cs="Times New Roman"/>
          <w:noProof/>
          <w:color w:val="000000"/>
          <w:sz w:val="20"/>
          <w:szCs w:val="20"/>
        </w:rPr>
        <w:t>0</w:t>
      </w:r>
      <w:r w:rsidRPr="004A5D89">
        <w:rPr>
          <w:rFonts w:ascii="Times New Roman" w:eastAsia="宋体" w:hAnsi="Times New Roman" w:cs="Times New Roman" w:hint="eastAsia"/>
          <w:noProof/>
          <w:color w:val="000000"/>
          <w:sz w:val="20"/>
          <w:szCs w:val="20"/>
        </w:rPr>
        <w:t>，那么设置</w:t>
      </w:r>
      <w:r w:rsidRPr="004A5D89">
        <w:rPr>
          <w:rFonts w:ascii="Times New Roman" w:eastAsia="宋体" w:hAnsi="Times New Roman" w:cs="Times New Roman"/>
          <w:noProof/>
          <w:color w:val="000000"/>
          <w:sz w:val="20"/>
          <w:szCs w:val="20"/>
        </w:rPr>
        <w:t>K_PH_RADIUSWEIGHTONE = 1</w:t>
      </w:r>
      <w:r w:rsidRPr="004A5D89">
        <w:rPr>
          <w:rFonts w:ascii="Times New Roman" w:eastAsia="宋体" w:hAnsi="Times New Roman" w:cs="Times New Roman" w:hint="eastAsia"/>
          <w:noProof/>
          <w:color w:val="000000"/>
          <w:sz w:val="20"/>
          <w:szCs w:val="20"/>
        </w:rPr>
        <w:t>，</w:t>
      </w:r>
      <w:r w:rsidRPr="004A5D89">
        <w:rPr>
          <w:rFonts w:ascii="Times New Roman" w:eastAsia="宋体" w:hAnsi="Times New Roman" w:cs="Times New Roman"/>
          <w:noProof/>
          <w:color w:val="000000"/>
          <w:sz w:val="20"/>
          <w:szCs w:val="20"/>
        </w:rPr>
        <w:t>K_PH_RADIUSWEIGHTTWO = 0</w:t>
      </w:r>
      <w:r w:rsidRPr="004A5D89">
        <w:rPr>
          <w:rFonts w:ascii="Times New Roman" w:eastAsia="宋体" w:hAnsi="Times New Roman" w:cs="Times New Roman" w:hint="eastAsia"/>
          <w:noProof/>
          <w:color w:val="000000"/>
          <w:sz w:val="20"/>
          <w:szCs w:val="20"/>
        </w:rPr>
        <w:t>。</w:t>
      </w:r>
    </w:p>
    <w:p w14:paraId="28535179" w14:textId="32DE9EEC"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步骤五：同方法一的步骤五</w:t>
      </w:r>
    </w:p>
    <w:p w14:paraId="1F694F3F" w14:textId="21839DA7"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步骤六：同方法一的步骤六</w:t>
      </w:r>
    </w:p>
    <w:p w14:paraId="2611F7E2" w14:textId="5143C1F2"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步骤七：同方法一的步骤七</w:t>
      </w:r>
    </w:p>
    <w:p w14:paraId="1A5F6455" w14:textId="2F74362F"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lastRenderedPageBreak/>
        <w:t>另外，必须根据以下情况对动态平均值</w:t>
      </w:r>
      <w:r w:rsidRPr="004A5D89">
        <w:rPr>
          <w:rFonts w:ascii="Times New Roman" w:eastAsia="宋体" w:hAnsi="Times New Roman" w:cs="Times New Roman"/>
          <w:noProof/>
          <w:color w:val="000000"/>
          <w:sz w:val="20"/>
          <w:szCs w:val="20"/>
          <w:lang w:eastAsia="en-US"/>
        </w:rPr>
        <w:t>PH_EstimatedR</w:t>
      </w:r>
      <w:r w:rsidRPr="004A5D89">
        <w:rPr>
          <w:rFonts w:ascii="Times New Roman" w:eastAsia="宋体" w:hAnsi="Times New Roman" w:cs="Times New Roman"/>
          <w:noProof/>
          <w:color w:val="000000"/>
          <w:sz w:val="20"/>
          <w:szCs w:val="20"/>
          <w:vertAlign w:val="subscript"/>
          <w:lang w:eastAsia="en-US"/>
        </w:rPr>
        <w:t>2</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进行调整：</w:t>
      </w:r>
    </w:p>
    <w:p w14:paraId="5898D271" w14:textId="77777777"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如果新的点</w:t>
      </w:r>
      <w:r w:rsidRPr="004A5D89">
        <w:rPr>
          <w:rFonts w:ascii="Times New Roman" w:eastAsia="宋体" w:hAnsi="Times New Roman" w:cs="Times New Roman"/>
          <w:noProof/>
          <w:color w:val="000000"/>
          <w:sz w:val="20"/>
          <w:szCs w:val="20"/>
          <w:lang w:eastAsia="en-US"/>
        </w:rPr>
        <w:t xml:space="preserve"> P</w:t>
      </w:r>
      <w:r w:rsidRPr="004A5D89">
        <w:rPr>
          <w:rFonts w:ascii="Times New Roman" w:eastAsia="宋体" w:hAnsi="Times New Roman" w:cs="Times New Roman"/>
          <w:noProof/>
          <w:color w:val="000000"/>
          <w:sz w:val="20"/>
          <w:szCs w:val="20"/>
          <w:vertAlign w:val="subscript"/>
          <w:lang w:eastAsia="en-US"/>
        </w:rPr>
        <w:t xml:space="preserve">starting </w:t>
      </w:r>
      <w:r w:rsidRPr="004A5D89">
        <w:rPr>
          <w:rFonts w:ascii="Times New Roman" w:eastAsia="宋体" w:hAnsi="Times New Roman" w:cs="Times New Roman"/>
          <w:noProof/>
          <w:color w:val="000000"/>
          <w:sz w:val="20"/>
          <w:szCs w:val="20"/>
          <w:lang w:eastAsia="en-US"/>
        </w:rPr>
        <w:t>and P</w:t>
      </w:r>
      <w:r w:rsidRPr="004A5D89">
        <w:rPr>
          <w:rFonts w:ascii="Times New Roman" w:eastAsia="宋体" w:hAnsi="Times New Roman" w:cs="Times New Roman"/>
          <w:noProof/>
          <w:color w:val="000000"/>
          <w:sz w:val="20"/>
          <w:szCs w:val="20"/>
          <w:vertAlign w:val="subscript"/>
          <w:lang w:eastAsia="en-US"/>
        </w:rPr>
        <w:t xml:space="preserve">next </w:t>
      </w:r>
      <w:r w:rsidRPr="004A5D89">
        <w:rPr>
          <w:rFonts w:ascii="Times New Roman" w:eastAsia="宋体" w:hAnsi="Times New Roman" w:cs="Times New Roman" w:hint="eastAsia"/>
          <w:noProof/>
          <w:color w:val="000000"/>
          <w:sz w:val="20"/>
          <w:szCs w:val="20"/>
        </w:rPr>
        <w:t>的半径都等于</w:t>
      </w:r>
      <w:r w:rsidRPr="004A5D89">
        <w:rPr>
          <w:rFonts w:ascii="Times New Roman" w:eastAsia="宋体" w:hAnsi="Times New Roman" w:cs="Times New Roman"/>
          <w:noProof/>
          <w:color w:val="000000"/>
          <w:sz w:val="20"/>
          <w:szCs w:val="20"/>
          <w:lang w:eastAsia="en-US"/>
        </w:rPr>
        <w:t>K_PH_MAXESTIMATEDRADIUS</w:t>
      </w:r>
      <w:r w:rsidRPr="004A5D89">
        <w:rPr>
          <w:rFonts w:ascii="Times New Roman" w:eastAsia="宋体" w:hAnsi="Times New Roman" w:cs="Times New Roman" w:hint="eastAsia"/>
          <w:noProof/>
          <w:color w:val="000000"/>
          <w:sz w:val="20"/>
          <w:szCs w:val="20"/>
        </w:rPr>
        <w:t>，那么根据方程</w:t>
      </w:r>
      <w:r w:rsidRPr="004A5D89">
        <w:rPr>
          <w:rFonts w:ascii="Times New Roman" w:eastAsia="宋体" w:hAnsi="Times New Roman" w:cs="Times New Roman"/>
          <w:noProof/>
          <w:color w:val="000000"/>
          <w:sz w:val="20"/>
          <w:szCs w:val="20"/>
        </w:rPr>
        <w:t>6</w:t>
      </w:r>
      <w:r w:rsidRPr="004A5D89">
        <w:rPr>
          <w:rFonts w:ascii="Times New Roman" w:eastAsia="宋体" w:hAnsi="Times New Roman" w:cs="Times New Roman" w:hint="eastAsia"/>
          <w:noProof/>
          <w:color w:val="000000"/>
          <w:sz w:val="20"/>
          <w:szCs w:val="20"/>
        </w:rPr>
        <w:t>，</w:t>
      </w:r>
      <w:r w:rsidRPr="004A5D89">
        <w:rPr>
          <w:rFonts w:ascii="Times New Roman" w:eastAsia="宋体" w:hAnsi="Times New Roman" w:cs="Times New Roman"/>
          <w:noProof/>
          <w:color w:val="000000"/>
          <w:sz w:val="20"/>
          <w:szCs w:val="20"/>
          <w:lang w:eastAsia="en-US"/>
        </w:rPr>
        <w:t>PH_EstimatedR</w:t>
      </w:r>
      <w:r w:rsidRPr="004A5D89">
        <w:rPr>
          <w:rFonts w:ascii="Times New Roman" w:eastAsia="宋体" w:hAnsi="Times New Roman" w:cs="Times New Roman"/>
          <w:noProof/>
          <w:color w:val="000000"/>
          <w:sz w:val="20"/>
          <w:szCs w:val="20"/>
          <w:vertAlign w:val="subscript"/>
          <w:lang w:eastAsia="en-US"/>
        </w:rPr>
        <w:t>2</w:t>
      </w:r>
      <w:r w:rsidRPr="004A5D89">
        <w:rPr>
          <w:rFonts w:ascii="Times New Roman" w:eastAsia="宋体" w:hAnsi="Times New Roman" w:cs="Times New Roman" w:hint="eastAsia"/>
          <w:noProof/>
          <w:color w:val="000000"/>
          <w:sz w:val="20"/>
          <w:szCs w:val="20"/>
        </w:rPr>
        <w:t>将会成为动态平均半径的计算结果。</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如果新的</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 xml:space="preserve">next, </w:t>
      </w:r>
      <w:r w:rsidRPr="004A5D89">
        <w:rPr>
          <w:rFonts w:ascii="Times New Roman" w:eastAsia="宋体" w:hAnsi="Times New Roman" w:cs="Times New Roman" w:hint="eastAsia"/>
          <w:noProof/>
          <w:color w:val="000000"/>
          <w:sz w:val="20"/>
          <w:szCs w:val="20"/>
        </w:rPr>
        <w:t>不等于</w:t>
      </w:r>
      <w:r w:rsidRPr="004A5D89">
        <w:rPr>
          <w:rFonts w:ascii="Times New Roman" w:eastAsia="宋体" w:hAnsi="Times New Roman" w:cs="Times New Roman"/>
          <w:noProof/>
          <w:color w:val="000000"/>
          <w:sz w:val="20"/>
          <w:szCs w:val="20"/>
          <w:lang w:eastAsia="en-US"/>
        </w:rPr>
        <w:t>K_PH_MAXESTIMATEDRADIUS</w:t>
      </w:r>
      <w:r w:rsidRPr="004A5D89">
        <w:rPr>
          <w:rFonts w:ascii="Times New Roman" w:eastAsia="宋体" w:hAnsi="Times New Roman" w:cs="Times New Roman" w:hint="eastAsia"/>
          <w:noProof/>
          <w:color w:val="000000"/>
          <w:sz w:val="20"/>
          <w:szCs w:val="20"/>
        </w:rPr>
        <w:t>，那么</w:t>
      </w:r>
      <w:r w:rsidRPr="004A5D89">
        <w:rPr>
          <w:rFonts w:ascii="Times New Roman" w:eastAsia="宋体" w:hAnsi="Times New Roman" w:cs="Times New Roman"/>
          <w:noProof/>
          <w:color w:val="000000"/>
          <w:sz w:val="20"/>
          <w:szCs w:val="20"/>
          <w:lang w:eastAsia="en-US"/>
        </w:rPr>
        <w:t>PH_EstimatedR</w:t>
      </w:r>
      <w:r w:rsidRPr="004A5D89">
        <w:rPr>
          <w:rFonts w:ascii="Times New Roman" w:eastAsia="宋体" w:hAnsi="Times New Roman" w:cs="Times New Roman"/>
          <w:noProof/>
          <w:color w:val="000000"/>
          <w:sz w:val="20"/>
          <w:szCs w:val="20"/>
          <w:vertAlign w:val="subscript"/>
          <w:lang w:eastAsia="en-US"/>
        </w:rPr>
        <w:t>2</w:t>
      </w:r>
      <w:r w:rsidRPr="004A5D89">
        <w:rPr>
          <w:rFonts w:ascii="Times New Roman" w:eastAsia="宋体" w:hAnsi="Times New Roman" w:cs="Times New Roman"/>
          <w:noProof/>
          <w:color w:val="000000"/>
          <w:sz w:val="20"/>
          <w:szCs w:val="20"/>
          <w:lang w:eastAsia="en-US"/>
        </w:rPr>
        <w:t xml:space="preserve"> </w:t>
      </w:r>
      <w:r w:rsidRPr="004A5D89">
        <w:rPr>
          <w:rFonts w:ascii="Times New Roman" w:eastAsia="宋体" w:hAnsi="Times New Roman" w:cs="Times New Roman" w:hint="eastAsia"/>
          <w:noProof/>
          <w:color w:val="000000"/>
          <w:sz w:val="20"/>
          <w:szCs w:val="20"/>
        </w:rPr>
        <w:t>将会被设置成这个计算值。如果新的点</w:t>
      </w:r>
      <w:r w:rsidRPr="004A5D89">
        <w:rPr>
          <w:rFonts w:ascii="Times New Roman" w:eastAsia="宋体" w:hAnsi="Times New Roman" w:cs="Times New Roman"/>
          <w:noProof/>
          <w:color w:val="000000"/>
          <w:sz w:val="20"/>
          <w:szCs w:val="20"/>
        </w:rPr>
        <w:t>P</w:t>
      </w:r>
      <w:r w:rsidRPr="004A5D89">
        <w:rPr>
          <w:rFonts w:ascii="Times New Roman" w:eastAsia="宋体" w:hAnsi="Times New Roman" w:cs="Times New Roman"/>
          <w:noProof/>
          <w:color w:val="000000"/>
          <w:sz w:val="20"/>
          <w:szCs w:val="20"/>
          <w:vertAlign w:val="subscript"/>
        </w:rPr>
        <w:t>starting</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不等于</w:t>
      </w:r>
      <w:r w:rsidRPr="004A5D89">
        <w:rPr>
          <w:rFonts w:ascii="Times New Roman" w:eastAsia="宋体" w:hAnsi="Times New Roman" w:cs="Times New Roman"/>
          <w:noProof/>
          <w:color w:val="000000"/>
          <w:sz w:val="20"/>
          <w:szCs w:val="20"/>
        </w:rPr>
        <w:t>K_PH_MAXESTIMATEDRADIUS</w:t>
      </w:r>
      <w:r w:rsidRPr="004A5D89">
        <w:rPr>
          <w:rFonts w:ascii="Times New Roman" w:eastAsia="宋体" w:hAnsi="Times New Roman" w:cs="Times New Roman" w:hint="eastAsia"/>
          <w:noProof/>
          <w:color w:val="000000"/>
          <w:sz w:val="20"/>
          <w:szCs w:val="20"/>
        </w:rPr>
        <w:t>，那么</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noProof/>
          <w:color w:val="000000"/>
          <w:sz w:val="20"/>
          <w:szCs w:val="20"/>
          <w:vertAlign w:val="subscript"/>
        </w:rPr>
        <w:t>2</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将会被设置为这个半径值。如果上面所说的都不是，那么</w:t>
      </w:r>
      <w:r w:rsidRPr="004A5D89">
        <w:rPr>
          <w:rFonts w:ascii="Times New Roman" w:eastAsia="宋体" w:hAnsi="Times New Roman" w:cs="Times New Roman"/>
          <w:noProof/>
          <w:color w:val="000000"/>
          <w:sz w:val="20"/>
          <w:szCs w:val="20"/>
        </w:rPr>
        <w:t>PH_EstimatedR</w:t>
      </w:r>
      <w:r w:rsidRPr="004A5D89">
        <w:rPr>
          <w:rFonts w:ascii="Times New Roman" w:eastAsia="宋体" w:hAnsi="Times New Roman" w:cs="Times New Roman"/>
          <w:noProof/>
          <w:color w:val="000000"/>
          <w:sz w:val="20"/>
          <w:szCs w:val="20"/>
          <w:vertAlign w:val="subscript"/>
        </w:rPr>
        <w:t>2</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将会被设置为</w:t>
      </w:r>
      <w:r w:rsidRPr="004A5D89">
        <w:rPr>
          <w:rFonts w:ascii="Times New Roman" w:eastAsia="宋体" w:hAnsi="Times New Roman" w:cs="Times New Roman"/>
          <w:noProof/>
          <w:color w:val="000000"/>
          <w:sz w:val="20"/>
          <w:szCs w:val="20"/>
        </w:rPr>
        <w:t>0.</w:t>
      </w:r>
    </w:p>
    <w:p w14:paraId="79CE106A" w14:textId="184F77AD"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步骤八：同方法一的步骤八</w:t>
      </w:r>
    </w:p>
    <w:p w14:paraId="7158AAC4" w14:textId="3BAEF014" w:rsidR="00CE41B5" w:rsidRPr="004A5D89" w:rsidRDefault="00CE41B5" w:rsidP="004A5D89">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步骤九：同方法一的步骤九</w:t>
      </w:r>
    </w:p>
    <w:p w14:paraId="0B0E4350" w14:textId="6F9E691D" w:rsidR="00CE41B5" w:rsidRPr="004A5D89" w:rsidRDefault="00CE41B5" w:rsidP="004A5D89">
      <w:pPr>
        <w:pStyle w:val="ListParagraph"/>
        <w:numPr>
          <w:ilvl w:val="0"/>
          <w:numId w:val="142"/>
        </w:numPr>
        <w:tabs>
          <w:tab w:val="left" w:pos="360"/>
        </w:tabs>
        <w:spacing w:before="360"/>
        <w:jc w:val="both"/>
        <w:rPr>
          <w:rFonts w:ascii="Times New Roman" w:eastAsia="宋体" w:hAnsi="Times New Roman" w:cs="Times New Roman"/>
          <w:bCs/>
          <w:iCs/>
          <w:noProof/>
          <w:color w:val="000000"/>
          <w:sz w:val="20"/>
          <w:szCs w:val="20"/>
        </w:rPr>
      </w:pPr>
      <w:r w:rsidRPr="004A5D89">
        <w:rPr>
          <w:rFonts w:ascii="Times New Roman" w:eastAsia="宋体" w:hAnsi="Times New Roman" w:cs="Times New Roman" w:hint="eastAsia"/>
          <w:bCs/>
          <w:iCs/>
          <w:noProof/>
          <w:color w:val="000000"/>
          <w:sz w:val="20"/>
          <w:szCs w:val="20"/>
        </w:rPr>
        <w:t>设计方法三</w:t>
      </w:r>
    </w:p>
    <w:p w14:paraId="221DE2B1" w14:textId="77777777" w:rsidR="002140E2" w:rsidRPr="004A5D89" w:rsidRDefault="002140E2" w:rsidP="004A5D89">
      <w:pPr>
        <w:spacing w:before="240" w:after="0" w:line="240" w:lineRule="auto"/>
        <w:ind w:firstLine="360"/>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方法三和方法一中的大部分步骤相似，除了在计算</w:t>
      </w:r>
      <w:r w:rsidRPr="004A5D89">
        <w:rPr>
          <w:rFonts w:ascii="Times New Roman" w:eastAsia="宋体" w:hAnsi="Times New Roman" w:cs="Times New Roman"/>
          <w:noProof/>
          <w:color w:val="000000"/>
          <w:sz w:val="20"/>
          <w:szCs w:val="20"/>
        </w:rPr>
        <w:t xml:space="preserve">PH </w:t>
      </w:r>
      <w:r w:rsidRPr="004A5D89">
        <w:rPr>
          <w:rFonts w:ascii="Times New Roman" w:eastAsia="宋体" w:hAnsi="Times New Roman" w:cs="Times New Roman" w:hint="eastAsia"/>
          <w:noProof/>
          <w:color w:val="000000"/>
          <w:sz w:val="20"/>
          <w:szCs w:val="20"/>
        </w:rPr>
        <w:t>偏差的时候有所不同。在这个方法中，</w:t>
      </w:r>
      <w:r w:rsidRPr="004A5D89">
        <w:rPr>
          <w:rFonts w:ascii="Times New Roman" w:eastAsia="宋体" w:hAnsi="Times New Roman" w:cs="Times New Roman"/>
          <w:noProof/>
          <w:color w:val="000000"/>
          <w:sz w:val="20"/>
          <w:szCs w:val="20"/>
        </w:rPr>
        <w:t>PH_ActualError</w:t>
      </w:r>
      <w:r w:rsidRPr="004A5D89">
        <w:rPr>
          <w:rFonts w:ascii="Times New Roman" w:eastAsia="宋体" w:hAnsi="Times New Roman" w:cs="Times New Roman" w:hint="eastAsia"/>
          <w:noProof/>
          <w:color w:val="000000"/>
          <w:sz w:val="20"/>
          <w:szCs w:val="20"/>
        </w:rPr>
        <w:t>的定义和进阶</w:t>
      </w:r>
      <w:r w:rsidRPr="004A5D89">
        <w:rPr>
          <w:rFonts w:ascii="Times New Roman" w:eastAsia="宋体" w:hAnsi="Times New Roman" w:cs="Times New Roman"/>
          <w:noProof/>
          <w:color w:val="000000"/>
          <w:sz w:val="20"/>
          <w:szCs w:val="20"/>
        </w:rPr>
        <w:t>PH</w:t>
      </w:r>
      <w:r w:rsidRPr="004A5D89">
        <w:rPr>
          <w:rFonts w:ascii="Times New Roman" w:eastAsia="宋体" w:hAnsi="Times New Roman" w:cs="Times New Roman" w:hint="eastAsia"/>
          <w:noProof/>
          <w:color w:val="000000"/>
          <w:sz w:val="20"/>
          <w:szCs w:val="20"/>
        </w:rPr>
        <w:t>数据元素的选择得到了修改。</w:t>
      </w:r>
      <w:r w:rsidRPr="004A5D89">
        <w:rPr>
          <w:rFonts w:ascii="Times New Roman" w:eastAsia="宋体" w:hAnsi="Times New Roman" w:cs="Times New Roman"/>
          <w:noProof/>
          <w:color w:val="000000"/>
          <w:sz w:val="20"/>
          <w:szCs w:val="20"/>
        </w:rPr>
        <w:t>PH_ActualError</w:t>
      </w:r>
      <w:r w:rsidRPr="004A5D89">
        <w:rPr>
          <w:rFonts w:ascii="Times New Roman" w:eastAsia="宋体" w:hAnsi="Times New Roman" w:cs="Times New Roman" w:hint="eastAsia"/>
          <w:noProof/>
          <w:color w:val="000000"/>
          <w:sz w:val="20"/>
          <w:szCs w:val="20"/>
        </w:rPr>
        <w:t>是真实车辆路径的</w:t>
      </w:r>
      <w:r w:rsidRPr="004A5D89">
        <w:rPr>
          <w:rFonts w:ascii="Times New Roman" w:eastAsia="宋体" w:hAnsi="Times New Roman" w:cs="Times New Roman"/>
          <w:noProof/>
          <w:color w:val="000000"/>
          <w:sz w:val="20"/>
          <w:szCs w:val="20"/>
        </w:rPr>
        <w:t>PH</w:t>
      </w:r>
      <w:r w:rsidRPr="004A5D89">
        <w:rPr>
          <w:rFonts w:ascii="Times New Roman" w:eastAsia="宋体" w:hAnsi="Times New Roman" w:cs="Times New Roman" w:hint="eastAsia"/>
          <w:noProof/>
          <w:color w:val="000000"/>
          <w:sz w:val="20"/>
          <w:szCs w:val="20"/>
        </w:rPr>
        <w:t>数据元素和连接简洁</w:t>
      </w:r>
      <w:r w:rsidRPr="004A5D89">
        <w:rPr>
          <w:rFonts w:ascii="Times New Roman" w:eastAsia="宋体" w:hAnsi="Times New Roman" w:cs="Times New Roman"/>
          <w:noProof/>
          <w:color w:val="000000"/>
          <w:sz w:val="20"/>
          <w:szCs w:val="20"/>
        </w:rPr>
        <w:t>PH</w:t>
      </w:r>
      <w:r w:rsidRPr="004A5D89">
        <w:rPr>
          <w:rFonts w:ascii="Times New Roman" w:eastAsia="宋体" w:hAnsi="Times New Roman" w:cs="Times New Roman" w:hint="eastAsia"/>
          <w:noProof/>
          <w:color w:val="000000"/>
          <w:sz w:val="20"/>
          <w:szCs w:val="20"/>
        </w:rPr>
        <w:t>点的弦之间的最大垂直距离。</w:t>
      </w:r>
    </w:p>
    <w:p w14:paraId="1EF15237" w14:textId="77777777" w:rsidR="002140E2" w:rsidRPr="004A5D89" w:rsidRDefault="002140E2" w:rsidP="002140E2">
      <w:pPr>
        <w:keepNext/>
        <w:spacing w:before="240" w:after="0" w:line="240" w:lineRule="auto"/>
        <w:jc w:val="both"/>
        <w:rPr>
          <w:rFonts w:ascii="Times New Roman" w:eastAsia="宋体" w:hAnsi="Times New Roman" w:cs="Times New Roman"/>
        </w:rPr>
      </w:pPr>
      <w:r w:rsidRPr="004A5D89">
        <w:rPr>
          <w:rFonts w:ascii="Times New Roman" w:eastAsia="宋体" w:hAnsi="Times New Roman" w:cs="Times New Roman"/>
          <w:noProof/>
          <w:color w:val="000000"/>
          <w:sz w:val="20"/>
          <w:szCs w:val="20"/>
        </w:rPr>
        <w:drawing>
          <wp:inline distT="0" distB="0" distL="0" distR="0" wp14:anchorId="575DF3E4" wp14:editId="7BBEDB25">
            <wp:extent cx="5495290" cy="34855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95290" cy="3485515"/>
                    </a:xfrm>
                    <a:prstGeom prst="rect">
                      <a:avLst/>
                    </a:prstGeom>
                    <a:noFill/>
                  </pic:spPr>
                </pic:pic>
              </a:graphicData>
            </a:graphic>
          </wp:inline>
        </w:drawing>
      </w:r>
    </w:p>
    <w:p w14:paraId="2AEBD5C2" w14:textId="7754EB67" w:rsidR="002140E2" w:rsidRPr="004A5D89" w:rsidRDefault="002140E2" w:rsidP="002140E2">
      <w:pPr>
        <w:pStyle w:val="Caption"/>
        <w:jc w:val="center"/>
        <w:rPr>
          <w:rFonts w:ascii="Times New Roman" w:eastAsia="宋体" w:hAnsi="Times New Roman" w:cs="Times New Roman"/>
        </w:rPr>
      </w:pPr>
      <w:bookmarkStart w:id="2368" w:name="_Ref14787283"/>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12</w:t>
      </w:r>
      <w:r w:rsidRPr="004A5D89">
        <w:rPr>
          <w:rFonts w:ascii="Times New Roman" w:eastAsia="宋体" w:hAnsi="Times New Roman" w:cs="Times New Roman"/>
        </w:rPr>
        <w:fldChar w:fldCharType="end"/>
      </w:r>
      <w:bookmarkEnd w:id="2368"/>
      <w:r w:rsidRPr="004A5D89">
        <w:rPr>
          <w:rFonts w:ascii="Times New Roman" w:eastAsia="宋体" w:hAnsi="Times New Roman" w:cs="Times New Roman" w:hint="eastAsia"/>
          <w:i w:val="0"/>
          <w:iCs w:val="0"/>
          <w:color w:val="1F3763" w:themeColor="accent1" w:themeShade="7F"/>
        </w:rPr>
        <w:t>方法三的</w:t>
      </w:r>
      <w:r w:rsidRPr="004A5D89">
        <w:rPr>
          <w:rFonts w:ascii="Times New Roman" w:eastAsia="宋体" w:hAnsi="Times New Roman" w:cs="Times New Roman"/>
          <w:i w:val="0"/>
          <w:iCs w:val="0"/>
          <w:color w:val="1F3763" w:themeColor="accent1" w:themeShade="7F"/>
        </w:rPr>
        <w:t>PH Error</w:t>
      </w:r>
      <w:r w:rsidRPr="004A5D89">
        <w:rPr>
          <w:rFonts w:ascii="Times New Roman" w:eastAsia="宋体" w:hAnsi="Times New Roman" w:cs="Times New Roman" w:hint="eastAsia"/>
          <w:i w:val="0"/>
          <w:iCs w:val="0"/>
          <w:color w:val="1F3763" w:themeColor="accent1" w:themeShade="7F"/>
        </w:rPr>
        <w:t>计算法</w:t>
      </w:r>
    </w:p>
    <w:p w14:paraId="0AFA3621" w14:textId="4F4A33B6"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方法三使用伪代码来表示车辆轨迹的简洁表述。</w:t>
      </w:r>
    </w:p>
    <w:p w14:paraId="3BFB40EB" w14:textId="6F8E7784"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步骤一：同方法一的步骤一</w:t>
      </w:r>
    </w:p>
    <w:p w14:paraId="30F6424D" w14:textId="43FC4635"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计算</w:t>
      </w:r>
      <w:r w:rsidR="00BD09A8" w:rsidRPr="008D4B4B">
        <w:rPr>
          <w:rFonts w:ascii="Times New Roman" w:eastAsia="宋体" w:hAnsi="Times New Roman" w:cs="Times New Roman"/>
          <w:noProof/>
          <w:color w:val="000000"/>
          <w:sz w:val="20"/>
          <w:szCs w:val="20"/>
        </w:rPr>
        <w:fldChar w:fldCharType="begin"/>
      </w:r>
      <w:r w:rsidR="00BD09A8" w:rsidRPr="008D4B4B">
        <w:rPr>
          <w:rFonts w:ascii="Times New Roman" w:eastAsia="宋体" w:hAnsi="Times New Roman" w:cs="Times New Roman"/>
          <w:noProof/>
          <w:color w:val="000000"/>
          <w:sz w:val="20"/>
          <w:szCs w:val="20"/>
        </w:rPr>
        <w:instrText xml:space="preserve"> REF _Ref14787039 \h </w:instrText>
      </w:r>
      <w:r w:rsidR="00F73134" w:rsidRPr="008D4B4B">
        <w:rPr>
          <w:rFonts w:ascii="Times New Roman" w:eastAsia="宋体" w:hAnsi="Times New Roman" w:cs="Times New Roman"/>
          <w:noProof/>
          <w:color w:val="000000"/>
          <w:sz w:val="20"/>
          <w:szCs w:val="20"/>
        </w:rPr>
        <w:instrText xml:space="preserve"> \* MERGEFORMAT </w:instrText>
      </w:r>
      <w:r w:rsidR="00BD09A8" w:rsidRPr="008D4B4B">
        <w:rPr>
          <w:rFonts w:ascii="Times New Roman" w:eastAsia="宋体" w:hAnsi="Times New Roman" w:cs="Times New Roman"/>
          <w:noProof/>
          <w:color w:val="000000"/>
          <w:sz w:val="20"/>
          <w:szCs w:val="20"/>
        </w:rPr>
      </w:r>
      <w:r w:rsidR="00BD09A8" w:rsidRPr="008D4B4B">
        <w:rPr>
          <w:rFonts w:ascii="Times New Roman" w:eastAsia="宋体" w:hAnsi="Times New Roman" w:cs="Times New Roman"/>
          <w:noProof/>
          <w:color w:val="000000"/>
          <w:sz w:val="20"/>
          <w:szCs w:val="20"/>
        </w:rPr>
        <w:fldChar w:fldCharType="separate"/>
      </w:r>
      <w:r w:rsidR="004160BE" w:rsidRPr="004160BE">
        <w:rPr>
          <w:rFonts w:ascii="Times New Roman" w:eastAsia="宋体" w:hAnsi="Times New Roman" w:cs="Times New Roman" w:hint="eastAsia"/>
          <w:noProof/>
          <w:color w:val="000000"/>
          <w:sz w:val="20"/>
          <w:szCs w:val="20"/>
        </w:rPr>
        <w:t>图</w:t>
      </w:r>
      <w:r w:rsidR="004160BE" w:rsidRPr="004160BE">
        <w:rPr>
          <w:rFonts w:ascii="Times New Roman" w:eastAsia="宋体" w:hAnsi="Times New Roman" w:cs="Times New Roman"/>
          <w:noProof/>
          <w:color w:val="000000"/>
          <w:sz w:val="20"/>
          <w:szCs w:val="20"/>
        </w:rPr>
        <w:t xml:space="preserve"> 9</w:t>
      </w:r>
      <w:r w:rsidR="00BD09A8" w:rsidRPr="008D4B4B">
        <w:rPr>
          <w:rFonts w:ascii="Times New Roman" w:eastAsia="宋体" w:hAnsi="Times New Roman" w:cs="Times New Roman"/>
          <w:noProof/>
          <w:color w:val="000000"/>
          <w:sz w:val="20"/>
          <w:szCs w:val="20"/>
        </w:rPr>
        <w:fldChar w:fldCharType="end"/>
      </w:r>
      <w:r w:rsidRPr="004A5D89">
        <w:rPr>
          <w:rFonts w:ascii="Times New Roman" w:eastAsia="宋体" w:hAnsi="Times New Roman" w:cs="Times New Roman" w:hint="eastAsia"/>
          <w:noProof/>
          <w:color w:val="000000"/>
          <w:sz w:val="20"/>
          <w:szCs w:val="20"/>
        </w:rPr>
        <w:t>中的起始点</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starting</w:t>
      </w:r>
      <w:r w:rsidRPr="004A5D89">
        <w:rPr>
          <w:rFonts w:ascii="Times New Roman" w:eastAsia="宋体" w:hAnsi="Times New Roman" w:cs="Times New Roman"/>
          <w:noProof/>
          <w:color w:val="000000"/>
          <w:sz w:val="20"/>
          <w:szCs w:val="20"/>
          <w:lang w:eastAsia="en-US"/>
        </w:rPr>
        <w:t>,</w:t>
      </w:r>
      <w:r w:rsidRPr="004A5D89">
        <w:rPr>
          <w:rFonts w:ascii="Times New Roman" w:eastAsia="宋体" w:hAnsi="Times New Roman" w:cs="Times New Roman" w:hint="eastAsia"/>
          <w:noProof/>
          <w:color w:val="000000"/>
          <w:sz w:val="20"/>
          <w:szCs w:val="20"/>
        </w:rPr>
        <w:t>和下一个点</w:t>
      </w:r>
      <w:r w:rsidRPr="004A5D89">
        <w:rPr>
          <w:rFonts w:ascii="Times New Roman" w:eastAsia="宋体" w:hAnsi="Times New Roman" w:cs="Times New Roman"/>
          <w:noProof/>
          <w:color w:val="000000"/>
          <w:sz w:val="20"/>
          <w:szCs w:val="20"/>
          <w:lang w:eastAsia="en-US"/>
        </w:rPr>
        <w:t>P</w:t>
      </w:r>
      <w:r w:rsidRPr="004A5D89">
        <w:rPr>
          <w:rFonts w:ascii="Times New Roman" w:eastAsia="宋体" w:hAnsi="Times New Roman" w:cs="Times New Roman"/>
          <w:noProof/>
          <w:color w:val="000000"/>
          <w:sz w:val="20"/>
          <w:szCs w:val="20"/>
          <w:vertAlign w:val="subscript"/>
          <w:lang w:eastAsia="en-US"/>
        </w:rPr>
        <w:t>next</w:t>
      </w:r>
      <w:r w:rsidRPr="004A5D89">
        <w:rPr>
          <w:rFonts w:ascii="Times New Roman" w:eastAsia="宋体" w:hAnsi="Times New Roman" w:cs="Times New Roman"/>
          <w:noProof/>
          <w:color w:val="000000"/>
          <w:sz w:val="20"/>
          <w:szCs w:val="20"/>
          <w:lang w:eastAsia="en-US"/>
        </w:rPr>
        <w:t>,</w:t>
      </w:r>
      <w:r w:rsidRPr="004A5D89">
        <w:rPr>
          <w:rFonts w:ascii="Times New Roman" w:eastAsia="宋体" w:hAnsi="Times New Roman" w:cs="Times New Roman" w:hint="eastAsia"/>
          <w:noProof/>
          <w:color w:val="000000"/>
          <w:sz w:val="20"/>
          <w:szCs w:val="20"/>
        </w:rPr>
        <w:t>之间的弦长</w:t>
      </w:r>
      <w:r w:rsidRPr="004A5D89">
        <w:rPr>
          <w:rFonts w:ascii="Times New Roman" w:eastAsia="宋体" w:hAnsi="Times New Roman" w:cs="Times New Roman"/>
          <w:noProof/>
          <w:color w:val="000000"/>
          <w:sz w:val="20"/>
          <w:szCs w:val="20"/>
          <w:lang w:eastAsia="en-US"/>
        </w:rPr>
        <w:t>PH_ActualChordLength</w:t>
      </w:r>
      <w:r w:rsidRPr="004A5D89">
        <w:rPr>
          <w:rFonts w:ascii="Times New Roman" w:eastAsia="宋体" w:hAnsi="Times New Roman" w:cs="Times New Roman" w:hint="eastAsia"/>
          <w:noProof/>
          <w:color w:val="000000"/>
          <w:sz w:val="20"/>
          <w:szCs w:val="20"/>
        </w:rPr>
        <w:t>（米）</w:t>
      </w:r>
    </w:p>
    <w:p w14:paraId="725A5006"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p>
    <w:p w14:paraId="0DBCDE09"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 xml:space="preserve">If PH_ActualChordLength &gt; K_PH_CHORDLENGTHTHRESHOLD, </w:t>
      </w:r>
    </w:p>
    <w:p w14:paraId="219EA975"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Set PH_ActualError to K_PHALLOWABLEERROR_M + 1</w:t>
      </w:r>
    </w:p>
    <w:p w14:paraId="5ED7AB18" w14:textId="77777777" w:rsidR="00CE41B5" w:rsidRPr="004A5D89" w:rsidRDefault="00CE41B5" w:rsidP="00CE41B5">
      <w:pPr>
        <w:spacing w:after="120"/>
        <w:ind w:left="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lastRenderedPageBreak/>
        <w:t>Go to Step Six.</w:t>
      </w:r>
    </w:p>
    <w:p w14:paraId="12CB9D66" w14:textId="5E1A8D0A"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步骤三：同方法一的步骤三</w:t>
      </w:r>
    </w:p>
    <w:p w14:paraId="28621830" w14:textId="3BA1A714"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步骤四：同方法一的步骤四</w:t>
      </w:r>
    </w:p>
    <w:p w14:paraId="5646C3E0" w14:textId="43937A10"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步骤五：计算</w:t>
      </w:r>
      <w:r w:rsidRPr="004A5D89">
        <w:rPr>
          <w:rFonts w:ascii="Times New Roman" w:eastAsia="宋体" w:hAnsi="Times New Roman" w:cs="Times New Roman"/>
          <w:noProof/>
          <w:color w:val="000000"/>
          <w:sz w:val="20"/>
          <w:szCs w:val="20"/>
        </w:rPr>
        <w:t>PH_ActualError</w:t>
      </w:r>
      <w:r w:rsidRPr="004A5D89">
        <w:rPr>
          <w:rFonts w:ascii="Times New Roman" w:eastAsia="宋体" w:hAnsi="Times New Roman" w:cs="Times New Roman" w:hint="eastAsia"/>
          <w:noProof/>
          <w:color w:val="000000"/>
          <w:sz w:val="20"/>
          <w:szCs w:val="20"/>
        </w:rPr>
        <w:t>：</w:t>
      </w:r>
    </w:p>
    <w:p w14:paraId="58BB99BE" w14:textId="1C12F681"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根据</w:t>
      </w:r>
      <w:r w:rsidR="00BD09A8" w:rsidRPr="008D4B4B">
        <w:rPr>
          <w:rFonts w:ascii="Times New Roman" w:eastAsia="宋体" w:hAnsi="Times New Roman" w:cs="Times New Roman"/>
          <w:noProof/>
          <w:color w:val="000000"/>
          <w:sz w:val="20"/>
          <w:szCs w:val="20"/>
        </w:rPr>
        <w:fldChar w:fldCharType="begin"/>
      </w:r>
      <w:r w:rsidR="00BD09A8" w:rsidRPr="008D4B4B">
        <w:rPr>
          <w:rFonts w:ascii="Times New Roman" w:eastAsia="宋体" w:hAnsi="Times New Roman" w:cs="Times New Roman"/>
          <w:noProof/>
          <w:color w:val="000000"/>
          <w:sz w:val="20"/>
          <w:szCs w:val="20"/>
        </w:rPr>
        <w:instrText xml:space="preserve"> REF _Ref14787283 \h </w:instrText>
      </w:r>
      <w:r w:rsidR="008D4B4B" w:rsidRPr="004A5D89">
        <w:rPr>
          <w:rFonts w:ascii="Times New Roman" w:eastAsia="宋体" w:hAnsi="Times New Roman" w:cs="Times New Roman"/>
          <w:noProof/>
          <w:color w:val="000000"/>
          <w:sz w:val="20"/>
          <w:szCs w:val="20"/>
        </w:rPr>
        <w:instrText xml:space="preserve"> \* MERGEFORMAT </w:instrText>
      </w:r>
      <w:r w:rsidR="00BD09A8" w:rsidRPr="008D4B4B">
        <w:rPr>
          <w:rFonts w:ascii="Times New Roman" w:eastAsia="宋体" w:hAnsi="Times New Roman" w:cs="Times New Roman"/>
          <w:noProof/>
          <w:color w:val="000000"/>
          <w:sz w:val="20"/>
          <w:szCs w:val="20"/>
        </w:rPr>
      </w:r>
      <w:r w:rsidR="00BD09A8" w:rsidRPr="008D4B4B">
        <w:rPr>
          <w:rFonts w:ascii="Times New Roman" w:eastAsia="宋体" w:hAnsi="Times New Roman" w:cs="Times New Roman"/>
          <w:noProof/>
          <w:color w:val="000000"/>
          <w:sz w:val="20"/>
          <w:szCs w:val="2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12</w:t>
      </w:r>
      <w:r w:rsidR="00BD09A8" w:rsidRPr="008D4B4B">
        <w:rPr>
          <w:rFonts w:ascii="Times New Roman" w:eastAsia="宋体" w:hAnsi="Times New Roman" w:cs="Times New Roman"/>
          <w:noProof/>
          <w:color w:val="000000"/>
          <w:sz w:val="20"/>
          <w:szCs w:val="20"/>
        </w:rPr>
        <w:fldChar w:fldCharType="end"/>
      </w:r>
      <w:r w:rsidRPr="004A5D89">
        <w:rPr>
          <w:rFonts w:ascii="Times New Roman" w:eastAsia="宋体" w:hAnsi="Times New Roman" w:cs="Times New Roman" w:hint="eastAsia"/>
          <w:noProof/>
          <w:color w:val="000000"/>
          <w:sz w:val="20"/>
          <w:szCs w:val="20"/>
        </w:rPr>
        <w:t>中定义</w:t>
      </w:r>
      <w:r w:rsidRPr="004A5D89">
        <w:rPr>
          <w:rFonts w:ascii="Times New Roman" w:eastAsia="宋体" w:hAnsi="Times New Roman" w:cs="Times New Roman"/>
          <w:noProof/>
          <w:color w:val="000000"/>
          <w:sz w:val="20"/>
          <w:szCs w:val="20"/>
        </w:rPr>
        <w:t>P</w:t>
      </w:r>
      <w:r w:rsidRPr="004A5D89">
        <w:rPr>
          <w:rFonts w:ascii="Times New Roman" w:eastAsia="宋体" w:hAnsi="Times New Roman" w:cs="Times New Roman"/>
          <w:noProof/>
          <w:color w:val="000000"/>
          <w:sz w:val="20"/>
          <w:szCs w:val="20"/>
          <w:vertAlign w:val="subscript"/>
        </w:rPr>
        <w:t>1</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为起始点，</w:t>
      </w:r>
      <w:r w:rsidRPr="004A5D89">
        <w:rPr>
          <w:rFonts w:ascii="Times New Roman" w:eastAsia="宋体" w:hAnsi="Times New Roman" w:cs="Times New Roman"/>
          <w:noProof/>
          <w:color w:val="000000"/>
          <w:sz w:val="20"/>
          <w:szCs w:val="20"/>
        </w:rPr>
        <w:t>P</w:t>
      </w:r>
      <w:r w:rsidRPr="004A5D89">
        <w:rPr>
          <w:rFonts w:ascii="Times New Roman" w:eastAsia="宋体" w:hAnsi="Times New Roman" w:cs="Times New Roman"/>
          <w:noProof/>
          <w:color w:val="000000"/>
          <w:sz w:val="20"/>
          <w:szCs w:val="20"/>
          <w:vertAlign w:val="subscript"/>
        </w:rPr>
        <w:t xml:space="preserve">n </w:t>
      </w:r>
      <w:r w:rsidRPr="004A5D89">
        <w:rPr>
          <w:rFonts w:ascii="Times New Roman" w:eastAsia="宋体" w:hAnsi="Times New Roman" w:cs="Times New Roman" w:hint="eastAsia"/>
          <w:noProof/>
          <w:color w:val="000000"/>
          <w:sz w:val="20"/>
          <w:szCs w:val="20"/>
        </w:rPr>
        <w:t>为下一个点</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中间点为</w:t>
      </w:r>
      <w:r w:rsidRPr="004A5D89">
        <w:rPr>
          <w:rFonts w:ascii="Times New Roman" w:eastAsia="宋体" w:hAnsi="Times New Roman" w:cs="Times New Roman"/>
          <w:noProof/>
          <w:color w:val="000000"/>
          <w:sz w:val="20"/>
          <w:szCs w:val="20"/>
        </w:rPr>
        <w:t>P</w:t>
      </w:r>
      <w:r w:rsidRPr="004A5D89">
        <w:rPr>
          <w:rFonts w:ascii="Times New Roman" w:eastAsia="宋体" w:hAnsi="Times New Roman" w:cs="Times New Roman"/>
          <w:noProof/>
          <w:color w:val="000000"/>
          <w:sz w:val="20"/>
          <w:szCs w:val="20"/>
          <w:vertAlign w:val="subscript"/>
        </w:rPr>
        <w:t>2</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到</w:t>
      </w:r>
      <w:r w:rsidRPr="004A5D89">
        <w:rPr>
          <w:rFonts w:ascii="Times New Roman" w:eastAsia="宋体" w:hAnsi="Times New Roman" w:cs="Times New Roman"/>
          <w:noProof/>
          <w:color w:val="000000"/>
          <w:sz w:val="20"/>
          <w:szCs w:val="20"/>
        </w:rPr>
        <w:t xml:space="preserve"> P</w:t>
      </w:r>
      <w:r w:rsidRPr="004A5D89">
        <w:rPr>
          <w:rFonts w:ascii="Times New Roman" w:eastAsia="宋体" w:hAnsi="Times New Roman" w:cs="Times New Roman"/>
          <w:noProof/>
          <w:color w:val="000000"/>
          <w:sz w:val="20"/>
          <w:szCs w:val="20"/>
          <w:vertAlign w:val="subscript"/>
        </w:rPr>
        <w:t>n-1</w:t>
      </w:r>
      <w:r w:rsidRPr="004A5D89">
        <w:rPr>
          <w:rFonts w:ascii="Times New Roman" w:eastAsia="宋体" w:hAnsi="Times New Roman" w:cs="Times New Roman"/>
          <w:noProof/>
          <w:color w:val="000000"/>
          <w:sz w:val="20"/>
          <w:szCs w:val="20"/>
        </w:rPr>
        <w:t xml:space="preserve"> </w:t>
      </w:r>
    </w:p>
    <w:p w14:paraId="300605AF" w14:textId="77777777" w:rsidR="00CE41B5" w:rsidRPr="004A5D89" w:rsidRDefault="00CE41B5" w:rsidP="00CE41B5">
      <w:pPr>
        <w:tabs>
          <w:tab w:val="center" w:pos="5400"/>
          <w:tab w:val="right" w:pos="10800"/>
        </w:tabs>
        <w:spacing w:before="260" w:after="0" w:line="240" w:lineRule="auto"/>
        <w:rPr>
          <w:rFonts w:ascii="Times New Roman" w:eastAsia="宋体" w:hAnsi="Times New Roman" w:cs="Times New Roman"/>
          <w:noProof/>
          <w:color w:val="000000"/>
          <w:sz w:val="20"/>
          <w:szCs w:val="20"/>
        </w:rPr>
      </w:pPr>
      <w:r w:rsidRPr="004A5D89">
        <w:rPr>
          <w:rFonts w:ascii="Times New Roman" w:eastAsia="宋体" w:hAnsi="Times New Roman" w:cs="Times New Roman"/>
          <w:noProof/>
          <w:color w:val="000000"/>
          <w:sz w:val="20"/>
          <w:szCs w:val="20"/>
        </w:rPr>
        <w:tab/>
      </w:r>
      <w:r w:rsidRPr="004A5D89">
        <w:rPr>
          <w:rFonts w:ascii="Times New Roman" w:eastAsia="宋体" w:hAnsi="Times New Roman" w:cs="Times New Roman"/>
          <w:noProof/>
          <w:color w:val="000000"/>
          <w:sz w:val="20"/>
          <w:szCs w:val="20"/>
          <w:lang w:eastAsia="en-US"/>
        </w:rPr>
        <w:t>PH_ActualError = MAX(D</w:t>
      </w:r>
      <w:r w:rsidRPr="004A5D89">
        <w:rPr>
          <w:rFonts w:ascii="Times New Roman" w:eastAsia="宋体" w:hAnsi="Times New Roman" w:cs="Times New Roman"/>
          <w:noProof/>
          <w:color w:val="000000"/>
          <w:sz w:val="20"/>
          <w:szCs w:val="20"/>
          <w:vertAlign w:val="subscript"/>
          <w:lang w:eastAsia="en-US"/>
        </w:rPr>
        <w:t>i</w:t>
      </w:r>
      <w:r w:rsidRPr="004A5D89">
        <w:rPr>
          <w:rFonts w:ascii="Times New Roman" w:eastAsia="宋体" w:hAnsi="Times New Roman" w:cs="Times New Roman"/>
          <w:noProof/>
          <w:color w:val="000000"/>
          <w:sz w:val="20"/>
          <w:szCs w:val="20"/>
          <w:lang w:eastAsia="en-US"/>
        </w:rPr>
        <w:t xml:space="preserve">);     i = 2, …, n-1. </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rPr>
        <w:t>(8)</w:t>
      </w:r>
    </w:p>
    <w:p w14:paraId="7214E77C" w14:textId="2B78C7BA"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计算</w:t>
      </w:r>
      <w:r w:rsidRPr="004A5D89">
        <w:rPr>
          <w:rFonts w:ascii="Times New Roman" w:eastAsia="宋体" w:hAnsi="Times New Roman" w:cs="Times New Roman"/>
          <w:noProof/>
          <w:color w:val="000000"/>
          <w:sz w:val="20"/>
          <w:szCs w:val="20"/>
        </w:rPr>
        <w:t>D</w:t>
      </w:r>
      <w:r w:rsidRPr="004A5D89">
        <w:rPr>
          <w:rFonts w:ascii="Times New Roman" w:eastAsia="宋体" w:hAnsi="Times New Roman" w:cs="Times New Roman"/>
          <w:noProof/>
          <w:color w:val="000000"/>
          <w:sz w:val="20"/>
          <w:szCs w:val="20"/>
          <w:vertAlign w:val="subscript"/>
        </w:rPr>
        <w:t>i</w:t>
      </w:r>
      <w:r w:rsidRPr="004A5D89">
        <w:rPr>
          <w:rFonts w:ascii="Times New Roman" w:eastAsia="宋体" w:hAnsi="Times New Roman" w:cs="Times New Roman" w:hint="eastAsia"/>
          <w:noProof/>
          <w:color w:val="000000"/>
          <w:sz w:val="20"/>
          <w:szCs w:val="20"/>
        </w:rPr>
        <w:t>的过程将在之后说明，在计算之前，</w:t>
      </w:r>
      <w:r w:rsidRPr="004A5D89">
        <w:rPr>
          <w:rFonts w:ascii="Times New Roman" w:eastAsia="宋体" w:hAnsi="Times New Roman" w:cs="Times New Roman"/>
          <w:noProof/>
          <w:color w:val="000000"/>
          <w:sz w:val="20"/>
          <w:szCs w:val="20"/>
        </w:rPr>
        <w:t>GNSS</w:t>
      </w:r>
      <w:r w:rsidRPr="004A5D89">
        <w:rPr>
          <w:rFonts w:ascii="Times New Roman" w:eastAsia="宋体" w:hAnsi="Times New Roman" w:cs="Times New Roman" w:hint="eastAsia"/>
          <w:noProof/>
          <w:color w:val="000000"/>
          <w:sz w:val="20"/>
          <w:szCs w:val="20"/>
        </w:rPr>
        <w:t>坐标的点必须转换成北</w:t>
      </w:r>
      <w:r w:rsidRPr="004A5D89">
        <w:rPr>
          <w:rFonts w:ascii="Times New Roman" w:eastAsia="宋体" w:hAnsi="Times New Roman" w:cs="Times New Roman"/>
          <w:noProof/>
          <w:color w:val="000000"/>
          <w:sz w:val="20"/>
          <w:szCs w:val="20"/>
        </w:rPr>
        <w:t>-</w:t>
      </w:r>
      <w:r w:rsidRPr="004A5D89">
        <w:rPr>
          <w:rFonts w:ascii="Times New Roman" w:eastAsia="宋体" w:hAnsi="Times New Roman" w:cs="Times New Roman" w:hint="eastAsia"/>
          <w:noProof/>
          <w:color w:val="000000"/>
          <w:sz w:val="20"/>
          <w:szCs w:val="20"/>
        </w:rPr>
        <w:t>东坐标系。下面提供给了寻找点到直线或者线段的最短距离的方法：</w:t>
      </w:r>
    </w:p>
    <w:p w14:paraId="0AB3D47D" w14:textId="77777777" w:rsidR="002140E2" w:rsidRPr="004A5D89" w:rsidRDefault="002140E2" w:rsidP="002140E2">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46644E74" wp14:editId="7319178A">
            <wp:extent cx="3961765" cy="21145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961765" cy="2114550"/>
                    </a:xfrm>
                    <a:prstGeom prst="rect">
                      <a:avLst/>
                    </a:prstGeom>
                    <a:noFill/>
                  </pic:spPr>
                </pic:pic>
              </a:graphicData>
            </a:graphic>
          </wp:inline>
        </w:drawing>
      </w:r>
    </w:p>
    <w:p w14:paraId="270162E1" w14:textId="2D697AAD" w:rsidR="00CE41B5" w:rsidRPr="004A5D89" w:rsidRDefault="002140E2" w:rsidP="002140E2">
      <w:pPr>
        <w:pStyle w:val="Caption"/>
        <w:jc w:val="center"/>
        <w:rPr>
          <w:rFonts w:ascii="Times New Roman" w:eastAsia="宋体" w:hAnsi="Times New Roman" w:cs="Times New Roman"/>
          <w:caps/>
          <w:noProof/>
          <w:color w:val="000000"/>
          <w:sz w:val="20"/>
          <w:szCs w:val="20"/>
        </w:rPr>
      </w:pPr>
      <w:bookmarkStart w:id="2369" w:name="_Ref14787293"/>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13</w:t>
      </w:r>
      <w:r w:rsidRPr="004A5D89">
        <w:rPr>
          <w:rFonts w:ascii="Times New Roman" w:eastAsia="宋体" w:hAnsi="Times New Roman" w:cs="Times New Roman"/>
        </w:rPr>
        <w:fldChar w:fldCharType="end"/>
      </w:r>
      <w:bookmarkEnd w:id="2369"/>
      <w:r w:rsidRPr="004A5D89">
        <w:rPr>
          <w:rFonts w:ascii="Times New Roman" w:eastAsia="宋体" w:hAnsi="Times New Roman" w:cs="Times New Roman" w:hint="eastAsia"/>
          <w:i w:val="0"/>
          <w:iCs w:val="0"/>
          <w:noProof/>
          <w:color w:val="1F3763" w:themeColor="accent1" w:themeShade="7F"/>
        </w:rPr>
        <w:t>点到线段的最短距离</w:t>
      </w:r>
    </w:p>
    <w:p w14:paraId="25A239DB" w14:textId="2DCA14D2" w:rsidR="00CE41B5" w:rsidRPr="004A5D89" w:rsidRDefault="00BD09A8" w:rsidP="00CE41B5">
      <w:pPr>
        <w:spacing w:before="240" w:after="0" w:line="240" w:lineRule="auto"/>
        <w:jc w:val="both"/>
        <w:rPr>
          <w:rFonts w:ascii="Times New Roman" w:eastAsia="宋体" w:hAnsi="Times New Roman" w:cs="Times New Roman"/>
          <w:noProof/>
          <w:color w:val="000000"/>
          <w:sz w:val="20"/>
          <w:szCs w:val="20"/>
        </w:rPr>
      </w:pPr>
      <w:r w:rsidRPr="008D4B4B">
        <w:rPr>
          <w:rFonts w:ascii="Times New Roman" w:eastAsia="宋体" w:hAnsi="Times New Roman" w:cs="Times New Roman"/>
          <w:noProof/>
          <w:color w:val="000000"/>
          <w:sz w:val="20"/>
          <w:szCs w:val="20"/>
        </w:rPr>
        <w:fldChar w:fldCharType="begin"/>
      </w:r>
      <w:r w:rsidRPr="008D4B4B">
        <w:rPr>
          <w:rFonts w:ascii="Times New Roman" w:eastAsia="宋体" w:hAnsi="Times New Roman" w:cs="Times New Roman"/>
          <w:noProof/>
          <w:color w:val="000000"/>
          <w:sz w:val="20"/>
          <w:szCs w:val="20"/>
        </w:rPr>
        <w:instrText xml:space="preserve"> REF _Ref14787293 \h </w:instrText>
      </w:r>
      <w:r w:rsidR="008D4B4B" w:rsidRPr="004A5D89">
        <w:rPr>
          <w:rFonts w:ascii="Times New Roman" w:eastAsia="宋体" w:hAnsi="Times New Roman" w:cs="Times New Roman"/>
          <w:noProof/>
          <w:color w:val="000000"/>
          <w:sz w:val="20"/>
          <w:szCs w:val="20"/>
        </w:rPr>
        <w:instrText xml:space="preserve"> \* MERGEFORMAT </w:instrText>
      </w:r>
      <w:r w:rsidRPr="008D4B4B">
        <w:rPr>
          <w:rFonts w:ascii="Times New Roman" w:eastAsia="宋体" w:hAnsi="Times New Roman" w:cs="Times New Roman"/>
          <w:noProof/>
          <w:color w:val="000000"/>
          <w:sz w:val="20"/>
          <w:szCs w:val="20"/>
        </w:rPr>
      </w:r>
      <w:r w:rsidRPr="008D4B4B">
        <w:rPr>
          <w:rFonts w:ascii="Times New Roman" w:eastAsia="宋体" w:hAnsi="Times New Roman" w:cs="Times New Roman"/>
          <w:noProof/>
          <w:color w:val="000000"/>
          <w:sz w:val="20"/>
          <w:szCs w:val="2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13</w:t>
      </w:r>
      <w:r w:rsidRPr="008D4B4B">
        <w:rPr>
          <w:rFonts w:ascii="Times New Roman" w:eastAsia="宋体" w:hAnsi="Times New Roman" w:cs="Times New Roman"/>
          <w:noProof/>
          <w:color w:val="000000"/>
          <w:sz w:val="20"/>
          <w:szCs w:val="20"/>
        </w:rPr>
        <w:fldChar w:fldCharType="end"/>
      </w:r>
      <w:r w:rsidR="00CE41B5" w:rsidRPr="004A5D89">
        <w:rPr>
          <w:rFonts w:ascii="Times New Roman" w:eastAsia="宋体" w:hAnsi="Times New Roman" w:cs="Times New Roman" w:hint="eastAsia"/>
          <w:noProof/>
          <w:color w:val="000000"/>
          <w:sz w:val="20"/>
          <w:szCs w:val="20"/>
        </w:rPr>
        <w:t>所示提供了一种计算点</w:t>
      </w:r>
      <w:r w:rsidR="00CE41B5" w:rsidRPr="004A5D89">
        <w:rPr>
          <w:rFonts w:ascii="Times New Roman" w:eastAsia="宋体" w:hAnsi="Times New Roman" w:cs="Times New Roman"/>
          <w:noProof/>
          <w:color w:val="000000"/>
          <w:sz w:val="20"/>
          <w:szCs w:val="20"/>
        </w:rPr>
        <w:t>D</w:t>
      </w:r>
      <w:r w:rsidR="00CE41B5" w:rsidRPr="004A5D89">
        <w:rPr>
          <w:rFonts w:ascii="Times New Roman" w:eastAsia="宋体" w:hAnsi="Times New Roman" w:cs="Times New Roman" w:hint="eastAsia"/>
          <w:noProof/>
          <w:color w:val="000000"/>
          <w:sz w:val="20"/>
          <w:szCs w:val="20"/>
        </w:rPr>
        <w:t>到线段</w:t>
      </w:r>
      <w:r w:rsidR="00CE41B5" w:rsidRPr="004A5D89">
        <w:rPr>
          <w:rFonts w:ascii="Times New Roman" w:eastAsia="宋体" w:hAnsi="Times New Roman" w:cs="Times New Roman"/>
          <w:noProof/>
          <w:color w:val="000000"/>
          <w:sz w:val="20"/>
          <w:szCs w:val="20"/>
        </w:rPr>
        <w:t>AC</w:t>
      </w:r>
      <w:r w:rsidR="00CE41B5" w:rsidRPr="004A5D89">
        <w:rPr>
          <w:rFonts w:ascii="Times New Roman" w:eastAsia="宋体" w:hAnsi="Times New Roman" w:cs="Times New Roman" w:hint="eastAsia"/>
          <w:noProof/>
          <w:color w:val="000000"/>
          <w:sz w:val="20"/>
          <w:szCs w:val="20"/>
        </w:rPr>
        <w:t>的最短距离的计算方法。直线方程有经过两点</w:t>
      </w:r>
      <w:r w:rsidR="00CE41B5" w:rsidRPr="004A5D89">
        <w:rPr>
          <w:rFonts w:ascii="Times New Roman" w:eastAsia="宋体" w:hAnsi="Times New Roman" w:cs="Times New Roman"/>
          <w:b/>
          <w:bCs/>
          <w:noProof/>
          <w:color w:val="000000"/>
          <w:sz w:val="20"/>
          <w:szCs w:val="20"/>
        </w:rPr>
        <w:t>A</w:t>
      </w:r>
      <w:r w:rsidR="00CE41B5" w:rsidRPr="004A5D89">
        <w:rPr>
          <w:rFonts w:ascii="Times New Roman" w:eastAsia="宋体" w:hAnsi="Times New Roman" w:cs="Times New Roman"/>
          <w:noProof/>
          <w:color w:val="000000"/>
          <w:sz w:val="20"/>
          <w:szCs w:val="20"/>
        </w:rPr>
        <w:t xml:space="preserve"> (x1,y1) </w:t>
      </w:r>
      <w:r w:rsidR="00CE41B5" w:rsidRPr="004A5D89">
        <w:rPr>
          <w:rFonts w:ascii="Times New Roman" w:eastAsia="宋体" w:hAnsi="Times New Roman" w:cs="Times New Roman" w:hint="eastAsia"/>
          <w:noProof/>
          <w:color w:val="000000"/>
          <w:sz w:val="20"/>
          <w:szCs w:val="20"/>
        </w:rPr>
        <w:t>和</w:t>
      </w:r>
      <w:r w:rsidR="00CE41B5" w:rsidRPr="004A5D89">
        <w:rPr>
          <w:rFonts w:ascii="Times New Roman" w:eastAsia="宋体" w:hAnsi="Times New Roman" w:cs="Times New Roman"/>
          <w:noProof/>
          <w:color w:val="000000"/>
          <w:sz w:val="20"/>
          <w:szCs w:val="20"/>
        </w:rPr>
        <w:t xml:space="preserve"> </w:t>
      </w:r>
      <w:r w:rsidR="00CE41B5" w:rsidRPr="004A5D89">
        <w:rPr>
          <w:rFonts w:ascii="Times New Roman" w:eastAsia="宋体" w:hAnsi="Times New Roman" w:cs="Times New Roman"/>
          <w:b/>
          <w:bCs/>
          <w:noProof/>
          <w:color w:val="000000"/>
          <w:sz w:val="20"/>
          <w:szCs w:val="20"/>
        </w:rPr>
        <w:t>C</w:t>
      </w:r>
      <w:r w:rsidR="00CE41B5" w:rsidRPr="004A5D89">
        <w:rPr>
          <w:rFonts w:ascii="Times New Roman" w:eastAsia="宋体" w:hAnsi="Times New Roman" w:cs="Times New Roman"/>
          <w:noProof/>
          <w:color w:val="000000"/>
          <w:sz w:val="20"/>
          <w:szCs w:val="20"/>
        </w:rPr>
        <w:t xml:space="preserve"> (x2,y2)</w:t>
      </w:r>
      <w:r w:rsidR="00CE41B5" w:rsidRPr="004A5D89">
        <w:rPr>
          <w:rFonts w:ascii="Times New Roman" w:eastAsia="宋体" w:hAnsi="Times New Roman" w:cs="Times New Roman" w:hint="eastAsia"/>
          <w:noProof/>
          <w:color w:val="000000"/>
          <w:sz w:val="20"/>
          <w:szCs w:val="20"/>
        </w:rPr>
        <w:t>来决定：</w:t>
      </w:r>
    </w:p>
    <w:p w14:paraId="5B925768" w14:textId="77777777" w:rsidR="00CE41B5" w:rsidRPr="004A5D89" w:rsidRDefault="00CE41B5" w:rsidP="00CE41B5">
      <w:pPr>
        <w:spacing w:after="120"/>
        <w:ind w:firstLine="720"/>
        <w:jc w:val="both"/>
        <w:rPr>
          <w:rFonts w:ascii="Times New Roman" w:eastAsia="宋体" w:hAnsi="Times New Roman" w:cs="Times New Roman"/>
          <w:b/>
          <w:bCs/>
          <w:szCs w:val="24"/>
          <w:lang w:val="x-none" w:eastAsia="x-none"/>
        </w:rPr>
      </w:pPr>
    </w:p>
    <w:p w14:paraId="18300A40" w14:textId="77777777" w:rsidR="00CE41B5" w:rsidRPr="004A5D89" w:rsidRDefault="00CE41B5" w:rsidP="00CE41B5">
      <w:pPr>
        <w:spacing w:after="120"/>
        <w:ind w:firstLine="720"/>
        <w:jc w:val="both"/>
        <w:rPr>
          <w:rFonts w:ascii="Times New Roman" w:eastAsia="宋体" w:hAnsi="Times New Roman" w:cs="Times New Roman"/>
          <w:szCs w:val="24"/>
          <w:lang w:val="x-none" w:eastAsia="x-none"/>
        </w:rPr>
      </w:pPr>
      <w:r w:rsidRPr="004A5D89">
        <w:rPr>
          <w:rFonts w:ascii="Times New Roman" w:eastAsia="宋体" w:hAnsi="Times New Roman" w:cs="Times New Roman"/>
          <w:b/>
          <w:bCs/>
          <w:szCs w:val="24"/>
          <w:lang w:val="x-none" w:eastAsia="x-none"/>
        </w:rPr>
        <w:t>B</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b/>
          <w:bCs/>
          <w:szCs w:val="24"/>
          <w:lang w:val="x-none" w:eastAsia="x-none"/>
        </w:rPr>
        <w:t>A</w:t>
      </w:r>
      <w:r w:rsidRPr="004A5D89">
        <w:rPr>
          <w:rFonts w:ascii="Times New Roman" w:eastAsia="宋体" w:hAnsi="Times New Roman" w:cs="Times New Roman"/>
          <w:szCs w:val="24"/>
          <w:lang w:val="x-none" w:eastAsia="x-none"/>
        </w:rPr>
        <w:t xml:space="preserve"> + u (</w:t>
      </w:r>
      <w:r w:rsidRPr="004A5D89">
        <w:rPr>
          <w:rFonts w:ascii="Times New Roman" w:eastAsia="宋体" w:hAnsi="Times New Roman" w:cs="Times New Roman"/>
          <w:b/>
          <w:bCs/>
          <w:szCs w:val="24"/>
          <w:lang w:val="x-none" w:eastAsia="x-none"/>
        </w:rPr>
        <w:t>C</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b/>
          <w:bCs/>
          <w:szCs w:val="24"/>
          <w:lang w:val="x-none" w:eastAsia="x-none"/>
        </w:rPr>
        <w:t>A</w:t>
      </w:r>
      <w:r w:rsidRPr="004A5D89">
        <w:rPr>
          <w:rFonts w:ascii="Times New Roman" w:eastAsia="宋体" w:hAnsi="Times New Roman" w:cs="Times New Roman"/>
          <w:szCs w:val="24"/>
          <w:lang w:val="x-none" w:eastAsia="x-none"/>
        </w:rPr>
        <w:t>),</w:t>
      </w:r>
    </w:p>
    <w:p w14:paraId="0605E816" w14:textId="388901F5"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其中</w:t>
      </w:r>
      <w:r w:rsidRPr="004A5D89">
        <w:rPr>
          <w:rFonts w:ascii="Times New Roman" w:eastAsia="宋体" w:hAnsi="Times New Roman" w:cs="Times New Roman"/>
          <w:noProof/>
          <w:color w:val="000000"/>
          <w:sz w:val="20"/>
          <w:szCs w:val="20"/>
        </w:rPr>
        <w:t>u</w:t>
      </w:r>
      <w:r w:rsidRPr="004A5D89">
        <w:rPr>
          <w:rFonts w:ascii="Times New Roman" w:eastAsia="宋体" w:hAnsi="Times New Roman" w:cs="Times New Roman" w:hint="eastAsia"/>
          <w:noProof/>
          <w:color w:val="000000"/>
          <w:sz w:val="20"/>
          <w:szCs w:val="20"/>
        </w:rPr>
        <w:t>为</w:t>
      </w:r>
      <w:r w:rsidRPr="004A5D89">
        <w:rPr>
          <w:rFonts w:ascii="Times New Roman" w:eastAsia="宋体" w:hAnsi="Times New Roman" w:cs="Times New Roman"/>
          <w:noProof/>
          <w:color w:val="000000"/>
          <w:sz w:val="20"/>
          <w:szCs w:val="20"/>
        </w:rPr>
        <w:t>0</w:t>
      </w:r>
      <w:r w:rsidRPr="004A5D89">
        <w:rPr>
          <w:rFonts w:ascii="Times New Roman" w:eastAsia="宋体" w:hAnsi="Times New Roman" w:cs="Times New Roman" w:hint="eastAsia"/>
          <w:noProof/>
          <w:color w:val="000000"/>
          <w:sz w:val="20"/>
          <w:szCs w:val="20"/>
        </w:rPr>
        <w:t>到</w:t>
      </w:r>
      <w:r w:rsidRPr="004A5D89">
        <w:rPr>
          <w:rFonts w:ascii="Times New Roman" w:eastAsia="宋体" w:hAnsi="Times New Roman" w:cs="Times New Roman"/>
          <w:noProof/>
          <w:color w:val="000000"/>
          <w:sz w:val="20"/>
          <w:szCs w:val="20"/>
        </w:rPr>
        <w:t>1</w:t>
      </w:r>
      <w:r w:rsidRPr="004A5D89">
        <w:rPr>
          <w:rFonts w:ascii="Times New Roman" w:eastAsia="宋体" w:hAnsi="Times New Roman" w:cs="Times New Roman" w:hint="eastAsia"/>
          <w:noProof/>
          <w:color w:val="000000"/>
          <w:sz w:val="20"/>
          <w:szCs w:val="20"/>
        </w:rPr>
        <w:t>之间的值，线段</w:t>
      </w:r>
      <w:r w:rsidRPr="004A5D89">
        <w:rPr>
          <w:rFonts w:ascii="Times New Roman" w:eastAsia="宋体" w:hAnsi="Times New Roman" w:cs="Times New Roman"/>
          <w:noProof/>
          <w:color w:val="000000"/>
          <w:sz w:val="20"/>
          <w:szCs w:val="20"/>
        </w:rPr>
        <w:t>AC</w:t>
      </w:r>
      <w:r w:rsidRPr="004A5D89">
        <w:rPr>
          <w:rFonts w:ascii="Times New Roman" w:eastAsia="宋体" w:hAnsi="Times New Roman" w:cs="Times New Roman" w:hint="eastAsia"/>
          <w:noProof/>
          <w:color w:val="000000"/>
          <w:sz w:val="20"/>
          <w:szCs w:val="20"/>
        </w:rPr>
        <w:t>上的点</w:t>
      </w:r>
      <w:r w:rsidRPr="004A5D89">
        <w:rPr>
          <w:rFonts w:ascii="Times New Roman" w:eastAsia="宋体" w:hAnsi="Times New Roman" w:cs="Times New Roman"/>
          <w:b/>
          <w:bCs/>
          <w:noProof/>
          <w:color w:val="000000"/>
          <w:sz w:val="20"/>
          <w:szCs w:val="20"/>
        </w:rPr>
        <w:t>B</w:t>
      </w:r>
      <w:r w:rsidRPr="004A5D89">
        <w:rPr>
          <w:rFonts w:ascii="Times New Roman" w:eastAsia="宋体" w:hAnsi="Times New Roman" w:cs="Times New Roman"/>
          <w:noProof/>
          <w:color w:val="000000"/>
          <w:sz w:val="20"/>
          <w:szCs w:val="20"/>
        </w:rPr>
        <w:t xml:space="preserve"> (x,y)</w:t>
      </w:r>
      <w:r w:rsidRPr="004A5D89">
        <w:rPr>
          <w:rFonts w:ascii="Times New Roman" w:eastAsia="宋体" w:hAnsi="Times New Roman" w:cs="Times New Roman" w:hint="eastAsia"/>
          <w:noProof/>
          <w:color w:val="000000"/>
          <w:sz w:val="20"/>
          <w:szCs w:val="20"/>
        </w:rPr>
        <w:t>是最靠近</w:t>
      </w:r>
      <w:r w:rsidRPr="004A5D89">
        <w:rPr>
          <w:rFonts w:ascii="Times New Roman" w:eastAsia="宋体" w:hAnsi="Times New Roman" w:cs="Times New Roman"/>
          <w:noProof/>
          <w:color w:val="000000"/>
          <w:sz w:val="20"/>
          <w:szCs w:val="20"/>
        </w:rPr>
        <w:t>D</w:t>
      </w:r>
      <w:r w:rsidRPr="004A5D89">
        <w:rPr>
          <w:rFonts w:ascii="Times New Roman" w:eastAsia="宋体" w:hAnsi="Times New Roman" w:cs="Times New Roman" w:hint="eastAsia"/>
          <w:noProof/>
          <w:color w:val="000000"/>
          <w:sz w:val="20"/>
          <w:szCs w:val="20"/>
        </w:rPr>
        <w:t>的点，并且满足下面关系：</w:t>
      </w:r>
    </w:p>
    <w:p w14:paraId="2BA53543" w14:textId="77777777" w:rsidR="00CE41B5" w:rsidRPr="004A5D89" w:rsidRDefault="00CE41B5" w:rsidP="00CE41B5">
      <w:pPr>
        <w:spacing w:after="120"/>
        <w:ind w:firstLine="720"/>
        <w:jc w:val="both"/>
        <w:rPr>
          <w:rFonts w:ascii="Times New Roman" w:eastAsia="宋体" w:hAnsi="Times New Roman" w:cs="Times New Roman"/>
          <w:szCs w:val="24"/>
          <w:lang w:val="x-none" w:eastAsia="x-none"/>
        </w:rPr>
      </w:pPr>
    </w:p>
    <w:p w14:paraId="7BF917B0" w14:textId="77777777" w:rsidR="00CE41B5" w:rsidRPr="004A5D89" w:rsidRDefault="00CE41B5" w:rsidP="00CE41B5">
      <w:pPr>
        <w:spacing w:after="120"/>
        <w:ind w:firstLine="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w:t>
      </w:r>
      <w:r w:rsidRPr="004A5D89">
        <w:rPr>
          <w:rFonts w:ascii="Times New Roman" w:eastAsia="宋体" w:hAnsi="Times New Roman" w:cs="Times New Roman"/>
          <w:b/>
          <w:bCs/>
          <w:szCs w:val="24"/>
          <w:lang w:val="x-none" w:eastAsia="x-none"/>
        </w:rPr>
        <w:t>D</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b/>
          <w:bCs/>
          <w:szCs w:val="24"/>
          <w:lang w:val="x-none" w:eastAsia="x-none"/>
        </w:rPr>
        <w:t>B</w:t>
      </w:r>
      <w:r w:rsidRPr="004A5D89">
        <w:rPr>
          <w:rFonts w:ascii="Times New Roman" w:eastAsia="宋体" w:hAnsi="Times New Roman" w:cs="Times New Roman"/>
          <w:szCs w:val="24"/>
          <w:lang w:val="x-none" w:eastAsia="x-none"/>
        </w:rPr>
        <w:t>) dot (</w:t>
      </w:r>
      <w:r w:rsidRPr="004A5D89">
        <w:rPr>
          <w:rFonts w:ascii="Times New Roman" w:eastAsia="宋体" w:hAnsi="Times New Roman" w:cs="Times New Roman"/>
          <w:b/>
          <w:bCs/>
          <w:szCs w:val="24"/>
          <w:lang w:val="x-none" w:eastAsia="x-none"/>
        </w:rPr>
        <w:t>C</w:t>
      </w:r>
      <w:r w:rsidRPr="004A5D89">
        <w:rPr>
          <w:rFonts w:ascii="Times New Roman" w:eastAsia="宋体" w:hAnsi="Times New Roman" w:cs="Times New Roman"/>
          <w:szCs w:val="24"/>
          <w:lang w:val="x-none" w:eastAsia="x-none"/>
        </w:rPr>
        <w:t xml:space="preserve"> - </w:t>
      </w:r>
      <w:r w:rsidRPr="004A5D89">
        <w:rPr>
          <w:rFonts w:ascii="Times New Roman" w:eastAsia="宋体" w:hAnsi="Times New Roman" w:cs="Times New Roman"/>
          <w:b/>
          <w:bCs/>
          <w:szCs w:val="24"/>
          <w:lang w:val="x-none" w:eastAsia="x-none"/>
        </w:rPr>
        <w:t>A</w:t>
      </w:r>
      <w:r w:rsidRPr="004A5D89">
        <w:rPr>
          <w:rFonts w:ascii="Times New Roman" w:eastAsia="宋体" w:hAnsi="Times New Roman" w:cs="Times New Roman"/>
          <w:szCs w:val="24"/>
          <w:lang w:val="x-none" w:eastAsia="x-none"/>
        </w:rPr>
        <w:t>) = 0,</w:t>
      </w:r>
    </w:p>
    <w:p w14:paraId="1E0EBEAA" w14:textId="7B1CD796"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其中“</w:t>
      </w:r>
      <w:r w:rsidRPr="004A5D89">
        <w:rPr>
          <w:rFonts w:ascii="Times New Roman" w:eastAsia="宋体" w:hAnsi="Times New Roman" w:cs="Times New Roman"/>
          <w:noProof/>
          <w:color w:val="000000"/>
          <w:sz w:val="20"/>
          <w:szCs w:val="20"/>
        </w:rPr>
        <w:t>dot”</w:t>
      </w:r>
      <w:r w:rsidRPr="004A5D89">
        <w:rPr>
          <w:rFonts w:ascii="Times New Roman" w:eastAsia="宋体" w:hAnsi="Times New Roman" w:cs="Times New Roman" w:hint="eastAsia"/>
          <w:noProof/>
          <w:color w:val="000000"/>
          <w:sz w:val="20"/>
          <w:szCs w:val="20"/>
        </w:rPr>
        <w:t>表示向量点乘，将式中的</w:t>
      </w:r>
      <w:r w:rsidRPr="004A5D89">
        <w:rPr>
          <w:rFonts w:ascii="Times New Roman" w:eastAsia="宋体" w:hAnsi="Times New Roman" w:cs="Times New Roman"/>
          <w:noProof/>
          <w:color w:val="000000"/>
          <w:sz w:val="20"/>
          <w:szCs w:val="20"/>
        </w:rPr>
        <w:t>B</w:t>
      </w:r>
      <w:r w:rsidRPr="004A5D89">
        <w:rPr>
          <w:rFonts w:ascii="Times New Roman" w:eastAsia="宋体" w:hAnsi="Times New Roman" w:cs="Times New Roman" w:hint="eastAsia"/>
          <w:noProof/>
          <w:color w:val="000000"/>
          <w:sz w:val="20"/>
          <w:szCs w:val="20"/>
        </w:rPr>
        <w:t>又上面的方程来替代：</w:t>
      </w:r>
    </w:p>
    <w:p w14:paraId="36B53FD3" w14:textId="77777777" w:rsidR="00CE41B5" w:rsidRPr="004A5D89" w:rsidRDefault="00CE41B5" w:rsidP="00CE41B5">
      <w:pPr>
        <w:spacing w:after="120"/>
        <w:ind w:firstLine="720"/>
        <w:jc w:val="both"/>
        <w:rPr>
          <w:rFonts w:ascii="Times New Roman" w:eastAsia="宋体" w:hAnsi="Times New Roman" w:cs="Times New Roman"/>
          <w:szCs w:val="24"/>
          <w:lang w:eastAsia="x-none"/>
        </w:rPr>
      </w:pPr>
    </w:p>
    <w:p w14:paraId="625E40BD" w14:textId="77777777" w:rsidR="00CE41B5" w:rsidRPr="004A5D89" w:rsidRDefault="00CE41B5" w:rsidP="00CE41B5">
      <w:pPr>
        <w:spacing w:after="120"/>
        <w:ind w:firstLine="720"/>
        <w:jc w:val="both"/>
        <w:rPr>
          <w:rFonts w:ascii="Times New Roman" w:eastAsia="宋体" w:hAnsi="Times New Roman" w:cs="Times New Roman"/>
          <w:szCs w:val="24"/>
          <w:lang w:val="es-ES" w:eastAsia="x-none"/>
        </w:rPr>
      </w:pPr>
      <w:r w:rsidRPr="004A5D89">
        <w:rPr>
          <w:rFonts w:ascii="Times New Roman" w:eastAsia="宋体" w:hAnsi="Times New Roman" w:cs="Times New Roman"/>
          <w:szCs w:val="24"/>
          <w:lang w:val="es-ES" w:eastAsia="x-none"/>
        </w:rPr>
        <w:t>[</w:t>
      </w:r>
      <w:r w:rsidRPr="004A5D89">
        <w:rPr>
          <w:rFonts w:ascii="Times New Roman" w:eastAsia="宋体" w:hAnsi="Times New Roman" w:cs="Times New Roman"/>
          <w:b/>
          <w:bCs/>
          <w:szCs w:val="24"/>
          <w:lang w:val="es-ES" w:eastAsia="x-none"/>
        </w:rPr>
        <w:t xml:space="preserve">D </w:t>
      </w:r>
      <w:r w:rsidRPr="004A5D89">
        <w:rPr>
          <w:rFonts w:ascii="Times New Roman" w:eastAsia="宋体" w:hAnsi="Times New Roman" w:cs="Times New Roman"/>
          <w:szCs w:val="24"/>
          <w:lang w:val="es-ES" w:eastAsia="x-none"/>
        </w:rPr>
        <w:t xml:space="preserve">- </w:t>
      </w:r>
      <w:r w:rsidRPr="004A5D89">
        <w:rPr>
          <w:rFonts w:ascii="Times New Roman" w:eastAsia="宋体" w:hAnsi="Times New Roman" w:cs="Times New Roman"/>
          <w:b/>
          <w:bCs/>
          <w:szCs w:val="24"/>
          <w:lang w:val="es-ES" w:eastAsia="x-none"/>
        </w:rPr>
        <w:t>A</w:t>
      </w:r>
      <w:r w:rsidRPr="004A5D89">
        <w:rPr>
          <w:rFonts w:ascii="Times New Roman" w:eastAsia="宋体" w:hAnsi="Times New Roman" w:cs="Times New Roman"/>
          <w:szCs w:val="24"/>
          <w:lang w:val="es-ES" w:eastAsia="x-none"/>
        </w:rPr>
        <w:t xml:space="preserve"> - u(</w:t>
      </w:r>
      <w:r w:rsidRPr="004A5D89">
        <w:rPr>
          <w:rFonts w:ascii="Times New Roman" w:eastAsia="宋体" w:hAnsi="Times New Roman" w:cs="Times New Roman"/>
          <w:b/>
          <w:bCs/>
          <w:szCs w:val="24"/>
          <w:lang w:val="es-ES" w:eastAsia="x-none"/>
        </w:rPr>
        <w:t>C</w:t>
      </w:r>
      <w:r w:rsidRPr="004A5D89">
        <w:rPr>
          <w:rFonts w:ascii="Times New Roman" w:eastAsia="宋体" w:hAnsi="Times New Roman" w:cs="Times New Roman"/>
          <w:szCs w:val="24"/>
          <w:lang w:val="es-ES" w:eastAsia="x-none"/>
        </w:rPr>
        <w:t xml:space="preserve"> - </w:t>
      </w:r>
      <w:r w:rsidRPr="004A5D89">
        <w:rPr>
          <w:rFonts w:ascii="Times New Roman" w:eastAsia="宋体" w:hAnsi="Times New Roman" w:cs="Times New Roman"/>
          <w:b/>
          <w:bCs/>
          <w:szCs w:val="24"/>
          <w:lang w:val="es-ES" w:eastAsia="x-none"/>
        </w:rPr>
        <w:t>A</w:t>
      </w:r>
      <w:r w:rsidRPr="004A5D89">
        <w:rPr>
          <w:rFonts w:ascii="Times New Roman" w:eastAsia="宋体" w:hAnsi="Times New Roman" w:cs="Times New Roman"/>
          <w:szCs w:val="24"/>
          <w:lang w:val="es-ES" w:eastAsia="x-none"/>
        </w:rPr>
        <w:t>)] dot (</w:t>
      </w:r>
      <w:r w:rsidRPr="004A5D89">
        <w:rPr>
          <w:rFonts w:ascii="Times New Roman" w:eastAsia="宋体" w:hAnsi="Times New Roman" w:cs="Times New Roman"/>
          <w:b/>
          <w:bCs/>
          <w:szCs w:val="24"/>
          <w:lang w:val="es-ES" w:eastAsia="x-none"/>
        </w:rPr>
        <w:t>C</w:t>
      </w:r>
      <w:r w:rsidRPr="004A5D89">
        <w:rPr>
          <w:rFonts w:ascii="Times New Roman" w:eastAsia="宋体" w:hAnsi="Times New Roman" w:cs="Times New Roman"/>
          <w:szCs w:val="24"/>
          <w:lang w:val="es-ES" w:eastAsia="x-none"/>
        </w:rPr>
        <w:t xml:space="preserve"> - </w:t>
      </w:r>
      <w:r w:rsidRPr="004A5D89">
        <w:rPr>
          <w:rFonts w:ascii="Times New Roman" w:eastAsia="宋体" w:hAnsi="Times New Roman" w:cs="Times New Roman"/>
          <w:b/>
          <w:bCs/>
          <w:szCs w:val="24"/>
          <w:lang w:val="es-ES" w:eastAsia="x-none"/>
        </w:rPr>
        <w:t>A</w:t>
      </w:r>
      <w:r w:rsidRPr="004A5D89">
        <w:rPr>
          <w:rFonts w:ascii="Times New Roman" w:eastAsia="宋体" w:hAnsi="Times New Roman" w:cs="Times New Roman"/>
          <w:szCs w:val="24"/>
          <w:lang w:val="es-ES" w:eastAsia="x-none"/>
        </w:rPr>
        <w:t>) = 0.</w:t>
      </w:r>
    </w:p>
    <w:p w14:paraId="54E6909D" w14:textId="1C878F8E"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lang w:val="es-ES"/>
        </w:rPr>
      </w:pPr>
      <w:r w:rsidRPr="004A5D89">
        <w:rPr>
          <w:rFonts w:ascii="Times New Roman" w:eastAsia="宋体" w:hAnsi="Times New Roman" w:cs="Times New Roman" w:hint="eastAsia"/>
          <w:noProof/>
          <w:color w:val="000000"/>
          <w:sz w:val="20"/>
          <w:szCs w:val="20"/>
        </w:rPr>
        <w:t>接上面的方程求出</w:t>
      </w:r>
      <w:r w:rsidRPr="004A5D89">
        <w:rPr>
          <w:rFonts w:ascii="Times New Roman" w:eastAsia="宋体" w:hAnsi="Times New Roman" w:cs="Times New Roman"/>
          <w:noProof/>
          <w:color w:val="000000"/>
          <w:sz w:val="20"/>
          <w:szCs w:val="20"/>
          <w:lang w:val="es-ES"/>
        </w:rPr>
        <w:t>u</w:t>
      </w:r>
    </w:p>
    <w:p w14:paraId="2C46BDD7" w14:textId="77777777" w:rsidR="00CE41B5" w:rsidRPr="004A5D89" w:rsidRDefault="00CE41B5" w:rsidP="00CE41B5">
      <w:pPr>
        <w:spacing w:after="120"/>
        <w:ind w:firstLine="720"/>
        <w:jc w:val="both"/>
        <w:rPr>
          <w:rFonts w:ascii="Times New Roman" w:eastAsia="宋体" w:hAnsi="Times New Roman" w:cs="Times New Roman"/>
          <w:szCs w:val="24"/>
          <w:lang w:val="es-ES" w:eastAsia="x-none"/>
        </w:rPr>
      </w:pPr>
    </w:p>
    <w:p w14:paraId="30ED9CAD" w14:textId="77777777" w:rsidR="00CE41B5" w:rsidRPr="004A5D89" w:rsidRDefault="00CE41B5" w:rsidP="00CE41B5">
      <w:pPr>
        <w:spacing w:after="120"/>
        <w:ind w:firstLine="720"/>
        <w:jc w:val="both"/>
        <w:rPr>
          <w:rFonts w:ascii="Times New Roman" w:eastAsia="宋体" w:hAnsi="Times New Roman" w:cs="Times New Roman"/>
          <w:szCs w:val="24"/>
          <w:lang w:val="es-ES" w:eastAsia="x-none"/>
        </w:rPr>
      </w:pPr>
      <w:r w:rsidRPr="004A5D89">
        <w:rPr>
          <w:rFonts w:ascii="Times New Roman" w:eastAsia="宋体" w:hAnsi="Times New Roman" w:cs="Times New Roman"/>
          <w:szCs w:val="24"/>
          <w:lang w:val="es-ES" w:eastAsia="x-none"/>
        </w:rPr>
        <w:t>u = ((x3-x1)(x2-x1) + (y3-y1)(y2-y1)) / || C – A||</w:t>
      </w:r>
      <w:r w:rsidRPr="004A5D89">
        <w:rPr>
          <w:rFonts w:ascii="Times New Roman" w:eastAsia="宋体" w:hAnsi="Times New Roman" w:cs="Times New Roman"/>
          <w:szCs w:val="24"/>
          <w:vertAlign w:val="superscript"/>
          <w:lang w:val="es-ES" w:eastAsia="x-none"/>
        </w:rPr>
        <w:t xml:space="preserve">2 </w:t>
      </w:r>
      <w:r w:rsidRPr="004A5D89">
        <w:rPr>
          <w:rFonts w:ascii="Times New Roman" w:eastAsia="宋体" w:hAnsi="Times New Roman" w:cs="Times New Roman"/>
          <w:szCs w:val="24"/>
          <w:lang w:val="es-ES" w:eastAsia="x-none"/>
        </w:rPr>
        <w:t>.</w:t>
      </w:r>
    </w:p>
    <w:p w14:paraId="26A05BD6" w14:textId="179AEA05"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lang w:val="es-ES"/>
        </w:rPr>
      </w:pPr>
      <w:r w:rsidRPr="004A5D89">
        <w:rPr>
          <w:rFonts w:ascii="Times New Roman" w:eastAsia="宋体" w:hAnsi="Times New Roman" w:cs="Times New Roman" w:hint="eastAsia"/>
          <w:noProof/>
          <w:color w:val="000000"/>
          <w:sz w:val="20"/>
          <w:szCs w:val="20"/>
        </w:rPr>
        <w:t>带入直线方程</w:t>
      </w:r>
      <w:r w:rsidRPr="004A5D89">
        <w:rPr>
          <w:rFonts w:ascii="Times New Roman" w:eastAsia="宋体" w:hAnsi="Times New Roman" w:cs="Times New Roman" w:hint="eastAsia"/>
          <w:noProof/>
          <w:color w:val="000000"/>
          <w:sz w:val="20"/>
          <w:szCs w:val="20"/>
          <w:lang w:val="es-ES"/>
        </w:rPr>
        <w:t>，</w:t>
      </w:r>
      <w:r w:rsidRPr="004A5D89">
        <w:rPr>
          <w:rFonts w:ascii="Times New Roman" w:eastAsia="宋体" w:hAnsi="Times New Roman" w:cs="Times New Roman" w:hint="eastAsia"/>
          <w:noProof/>
          <w:color w:val="000000"/>
          <w:sz w:val="20"/>
          <w:szCs w:val="20"/>
        </w:rPr>
        <w:t>求出交叉点</w:t>
      </w:r>
      <w:r w:rsidRPr="004A5D89">
        <w:rPr>
          <w:rFonts w:ascii="Times New Roman" w:eastAsia="宋体" w:hAnsi="Times New Roman" w:cs="Times New Roman"/>
          <w:noProof/>
          <w:color w:val="000000"/>
          <w:sz w:val="20"/>
          <w:szCs w:val="20"/>
          <w:lang w:val="es-ES"/>
        </w:rPr>
        <w:t>B</w:t>
      </w:r>
      <w:r w:rsidRPr="004A5D89">
        <w:rPr>
          <w:rFonts w:ascii="Times New Roman" w:eastAsia="宋体" w:hAnsi="Times New Roman" w:cs="Times New Roman" w:hint="eastAsia"/>
          <w:noProof/>
          <w:color w:val="000000"/>
          <w:sz w:val="20"/>
          <w:szCs w:val="20"/>
          <w:lang w:val="es-ES"/>
        </w:rPr>
        <w:t>（</w:t>
      </w:r>
      <w:r w:rsidRPr="004A5D89">
        <w:rPr>
          <w:rFonts w:ascii="Times New Roman" w:eastAsia="宋体" w:hAnsi="Times New Roman" w:cs="Times New Roman"/>
          <w:noProof/>
          <w:color w:val="000000"/>
          <w:sz w:val="20"/>
          <w:szCs w:val="20"/>
          <w:lang w:val="es-ES"/>
        </w:rPr>
        <w:t>x,y</w:t>
      </w:r>
      <w:r w:rsidRPr="004A5D89">
        <w:rPr>
          <w:rFonts w:ascii="Times New Roman" w:eastAsia="宋体" w:hAnsi="Times New Roman" w:cs="Times New Roman" w:hint="eastAsia"/>
          <w:noProof/>
          <w:color w:val="000000"/>
          <w:sz w:val="20"/>
          <w:szCs w:val="20"/>
          <w:lang w:val="es-ES"/>
        </w:rPr>
        <w:t>）：</w:t>
      </w:r>
    </w:p>
    <w:p w14:paraId="70EFE30D" w14:textId="77777777" w:rsidR="00CE41B5" w:rsidRPr="004A5D89" w:rsidRDefault="00CE41B5" w:rsidP="00CE41B5">
      <w:pPr>
        <w:spacing w:after="120"/>
        <w:ind w:firstLine="720"/>
        <w:jc w:val="both"/>
        <w:rPr>
          <w:rFonts w:ascii="Times New Roman" w:eastAsia="宋体" w:hAnsi="Times New Roman" w:cs="Times New Roman"/>
          <w:szCs w:val="24"/>
          <w:lang w:val="es-ES" w:eastAsia="x-none"/>
        </w:rPr>
      </w:pPr>
    </w:p>
    <w:p w14:paraId="3DE66069" w14:textId="77777777" w:rsidR="00CE41B5" w:rsidRPr="004A5D89" w:rsidRDefault="00CE41B5" w:rsidP="00CE41B5">
      <w:pPr>
        <w:spacing w:after="120"/>
        <w:ind w:firstLine="720"/>
        <w:jc w:val="both"/>
        <w:rPr>
          <w:rFonts w:ascii="Times New Roman" w:eastAsia="宋体" w:hAnsi="Times New Roman" w:cs="Times New Roman"/>
          <w:szCs w:val="24"/>
          <w:lang w:val="es-ES" w:eastAsia="x-none"/>
        </w:rPr>
      </w:pPr>
      <w:r w:rsidRPr="004A5D89">
        <w:rPr>
          <w:rFonts w:ascii="Times New Roman" w:eastAsia="宋体" w:hAnsi="Times New Roman" w:cs="Times New Roman"/>
          <w:szCs w:val="24"/>
          <w:lang w:val="es-ES" w:eastAsia="x-none"/>
        </w:rPr>
        <w:t>x = x1+ u(x2 - x1),</w:t>
      </w:r>
    </w:p>
    <w:p w14:paraId="4A0D6B32" w14:textId="77777777" w:rsidR="00CE41B5" w:rsidRPr="004A5D89" w:rsidRDefault="00CE41B5" w:rsidP="00CE41B5">
      <w:pPr>
        <w:spacing w:after="120"/>
        <w:ind w:left="720"/>
        <w:jc w:val="both"/>
        <w:rPr>
          <w:rFonts w:ascii="Times New Roman" w:eastAsia="宋体" w:hAnsi="Times New Roman" w:cs="Times New Roman"/>
          <w:szCs w:val="24"/>
          <w:lang w:val="es-ES" w:eastAsia="x-none"/>
        </w:rPr>
      </w:pPr>
      <w:r w:rsidRPr="004A5D89">
        <w:rPr>
          <w:rFonts w:ascii="Times New Roman" w:eastAsia="宋体" w:hAnsi="Times New Roman" w:cs="Times New Roman"/>
          <w:szCs w:val="24"/>
          <w:lang w:val="es-ES" w:eastAsia="x-none"/>
        </w:rPr>
        <w:t>y = y1 + u(y2 - y1).</w:t>
      </w:r>
    </w:p>
    <w:p w14:paraId="55E9AB7A" w14:textId="2D107478"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那么点</w:t>
      </w:r>
      <w:r w:rsidRPr="004A5D89">
        <w:rPr>
          <w:rFonts w:ascii="Times New Roman" w:eastAsia="宋体" w:hAnsi="Times New Roman" w:cs="Times New Roman"/>
          <w:noProof/>
          <w:color w:val="000000"/>
          <w:sz w:val="20"/>
          <w:szCs w:val="20"/>
        </w:rPr>
        <w:t>D</w:t>
      </w:r>
      <w:r w:rsidRPr="004A5D89">
        <w:rPr>
          <w:rFonts w:ascii="Times New Roman" w:eastAsia="宋体" w:hAnsi="Times New Roman" w:cs="Times New Roman" w:hint="eastAsia"/>
          <w:noProof/>
          <w:color w:val="000000"/>
          <w:sz w:val="20"/>
          <w:szCs w:val="20"/>
        </w:rPr>
        <w:t>和直线（</w:t>
      </w:r>
      <w:r w:rsidRPr="004A5D89">
        <w:rPr>
          <w:rFonts w:ascii="Times New Roman" w:eastAsia="宋体" w:hAnsi="Times New Roman" w:cs="Times New Roman"/>
          <w:noProof/>
          <w:color w:val="000000"/>
          <w:sz w:val="20"/>
          <w:szCs w:val="20"/>
        </w:rPr>
        <w:t>x,y</w:t>
      </w:r>
      <w:r w:rsidRPr="004A5D89">
        <w:rPr>
          <w:rFonts w:ascii="Times New Roman" w:eastAsia="宋体" w:hAnsi="Times New Roman" w:cs="Times New Roman" w:hint="eastAsia"/>
          <w:noProof/>
          <w:color w:val="000000"/>
          <w:sz w:val="20"/>
          <w:szCs w:val="20"/>
        </w:rPr>
        <w:t>）的欧几里得距离为？</w:t>
      </w:r>
    </w:p>
    <w:p w14:paraId="00644C67" w14:textId="77777777" w:rsidR="00CE41B5" w:rsidRPr="004A5D89" w:rsidRDefault="00CE41B5" w:rsidP="00CE41B5">
      <w:pPr>
        <w:spacing w:after="120"/>
        <w:ind w:firstLine="720"/>
        <w:jc w:val="both"/>
        <w:rPr>
          <w:rFonts w:ascii="Times New Roman" w:eastAsia="宋体" w:hAnsi="Times New Roman" w:cs="Times New Roman"/>
          <w:szCs w:val="24"/>
          <w:lang w:val="x-none" w:eastAsia="x-none"/>
        </w:rPr>
      </w:pPr>
    </w:p>
    <w:p w14:paraId="22D3C02B" w14:textId="77777777" w:rsidR="00CE41B5" w:rsidRPr="004A5D89" w:rsidRDefault="00CE41B5" w:rsidP="00CE41B5">
      <w:pPr>
        <w:spacing w:after="120"/>
        <w:ind w:firstLine="720"/>
        <w:jc w:val="both"/>
        <w:rPr>
          <w:rFonts w:ascii="Times New Roman" w:eastAsia="宋体" w:hAnsi="Times New Roman" w:cs="Times New Roman"/>
          <w:szCs w:val="24"/>
          <w:lang w:val="x-none" w:eastAsia="x-none"/>
        </w:rPr>
      </w:pPr>
      <w:r w:rsidRPr="004A5D89">
        <w:rPr>
          <w:rFonts w:ascii="Times New Roman" w:eastAsia="宋体" w:hAnsi="Times New Roman" w:cs="Times New Roman"/>
          <w:szCs w:val="24"/>
          <w:lang w:val="x-none" w:eastAsia="x-none"/>
        </w:rPr>
        <w:t>d = sqrt((x3-x)</w:t>
      </w:r>
      <w:r w:rsidRPr="004A5D89">
        <w:rPr>
          <w:rFonts w:ascii="Times New Roman" w:eastAsia="宋体" w:hAnsi="Times New Roman" w:cs="Times New Roman"/>
          <w:szCs w:val="24"/>
          <w:vertAlign w:val="superscript"/>
          <w:lang w:val="x-none" w:eastAsia="x-none"/>
        </w:rPr>
        <w:t>2</w:t>
      </w:r>
      <w:r w:rsidRPr="004A5D89">
        <w:rPr>
          <w:rFonts w:ascii="Times New Roman" w:eastAsia="宋体" w:hAnsi="Times New Roman" w:cs="Times New Roman"/>
          <w:szCs w:val="24"/>
          <w:lang w:val="x-none" w:eastAsia="x-none"/>
        </w:rPr>
        <w:t xml:space="preserve"> + (y3-y)</w:t>
      </w:r>
      <w:r w:rsidRPr="004A5D89">
        <w:rPr>
          <w:rFonts w:ascii="Times New Roman" w:eastAsia="宋体" w:hAnsi="Times New Roman" w:cs="Times New Roman"/>
          <w:szCs w:val="24"/>
          <w:vertAlign w:val="superscript"/>
          <w:lang w:val="x-none" w:eastAsia="x-none"/>
        </w:rPr>
        <w:t>2</w:t>
      </w:r>
      <w:r w:rsidRPr="004A5D89">
        <w:rPr>
          <w:rFonts w:ascii="Times New Roman" w:eastAsia="宋体" w:hAnsi="Times New Roman" w:cs="Times New Roman"/>
          <w:szCs w:val="24"/>
          <w:lang w:val="x-none" w:eastAsia="x-none"/>
        </w:rPr>
        <w:t>).</w:t>
      </w:r>
    </w:p>
    <w:p w14:paraId="308006AB" w14:textId="6B50F157" w:rsidR="00CE41B5" w:rsidRPr="004A5D89" w:rsidRDefault="00CE41B5" w:rsidP="00CE41B5">
      <w:pPr>
        <w:numPr>
          <w:ilvl w:val="12"/>
          <w:numId w:val="0"/>
        </w:numPr>
        <w:tabs>
          <w:tab w:val="left" w:pos="720"/>
        </w:tabs>
        <w:spacing w:before="240" w:after="0" w:line="240" w:lineRule="auto"/>
        <w:ind w:left="720" w:hanging="720"/>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注：在计算点到线段距离前，有必要先检查一次</w:t>
      </w:r>
      <w:r w:rsidRPr="004A5D89">
        <w:rPr>
          <w:rFonts w:ascii="Times New Roman" w:eastAsia="宋体" w:hAnsi="Times New Roman" w:cs="Times New Roman"/>
          <w:noProof/>
          <w:color w:val="000000"/>
          <w:sz w:val="20"/>
          <w:szCs w:val="20"/>
        </w:rPr>
        <w:t>u</w:t>
      </w:r>
      <w:r w:rsidRPr="004A5D89">
        <w:rPr>
          <w:rFonts w:ascii="Times New Roman" w:eastAsia="宋体" w:hAnsi="Times New Roman" w:cs="Times New Roman" w:hint="eastAsia"/>
          <w:noProof/>
          <w:color w:val="000000"/>
          <w:sz w:val="20"/>
          <w:szCs w:val="20"/>
        </w:rPr>
        <w:t>是否在</w:t>
      </w:r>
      <w:r w:rsidRPr="004A5D89">
        <w:rPr>
          <w:rFonts w:ascii="Times New Roman" w:eastAsia="宋体" w:hAnsi="Times New Roman" w:cs="Times New Roman"/>
          <w:noProof/>
          <w:color w:val="000000"/>
          <w:sz w:val="20"/>
          <w:szCs w:val="20"/>
        </w:rPr>
        <w:t>0</w:t>
      </w:r>
      <w:r w:rsidRPr="004A5D89">
        <w:rPr>
          <w:rFonts w:ascii="Times New Roman" w:eastAsia="宋体" w:hAnsi="Times New Roman" w:cs="Times New Roman" w:hint="eastAsia"/>
          <w:noProof/>
          <w:color w:val="000000"/>
          <w:sz w:val="20"/>
          <w:szCs w:val="20"/>
        </w:rPr>
        <w:t>到</w:t>
      </w:r>
      <w:r w:rsidRPr="004A5D89">
        <w:rPr>
          <w:rFonts w:ascii="Times New Roman" w:eastAsia="宋体" w:hAnsi="Times New Roman" w:cs="Times New Roman"/>
          <w:noProof/>
          <w:color w:val="000000"/>
          <w:sz w:val="20"/>
          <w:szCs w:val="20"/>
        </w:rPr>
        <w:t>1</w:t>
      </w:r>
      <w:r w:rsidRPr="004A5D89">
        <w:rPr>
          <w:rFonts w:ascii="Times New Roman" w:eastAsia="宋体" w:hAnsi="Times New Roman" w:cs="Times New Roman" w:hint="eastAsia"/>
          <w:noProof/>
          <w:color w:val="000000"/>
          <w:sz w:val="20"/>
          <w:szCs w:val="20"/>
        </w:rPr>
        <w:t>之间</w:t>
      </w:r>
    </w:p>
    <w:p w14:paraId="3A8C9634" w14:textId="1B4776F7"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步骤六：同方法一的步骤七</w:t>
      </w:r>
    </w:p>
    <w:p w14:paraId="3E6B18B1" w14:textId="1FABABFD" w:rsidR="00CE41B5" w:rsidRPr="004A5D89"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步骤七：同方法一的步骤八</w:t>
      </w:r>
    </w:p>
    <w:p w14:paraId="3B458A9D" w14:textId="5B1AA566" w:rsidR="00F73134" w:rsidRPr="008D4B4B" w:rsidRDefault="00CE41B5" w:rsidP="00CE41B5">
      <w:pPr>
        <w:spacing w:before="240" w:after="0" w:line="240" w:lineRule="auto"/>
        <w:jc w:val="both"/>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步骤八：同方法一的步骤九</w:t>
      </w:r>
    </w:p>
    <w:p w14:paraId="28481E29" w14:textId="77777777" w:rsidR="00F73134" w:rsidRPr="004A5D89" w:rsidRDefault="00F73134" w:rsidP="00CE41B5">
      <w:pPr>
        <w:spacing w:before="240" w:after="0" w:line="240" w:lineRule="auto"/>
        <w:jc w:val="both"/>
        <w:rPr>
          <w:rFonts w:ascii="Times New Roman" w:eastAsia="宋体" w:hAnsi="Times New Roman" w:cs="Times New Roman"/>
          <w:noProof/>
          <w:color w:val="000000"/>
          <w:sz w:val="20"/>
          <w:szCs w:val="20"/>
        </w:rPr>
      </w:pPr>
    </w:p>
    <w:p w14:paraId="48407359" w14:textId="4BB867FA" w:rsidR="00CE41B5" w:rsidRPr="004A5D89" w:rsidRDefault="00953887" w:rsidP="00953887">
      <w:pPr>
        <w:pStyle w:val="appendix3"/>
        <w:numPr>
          <w:ilvl w:val="0"/>
          <w:numId w:val="0"/>
        </w:numPr>
        <w:rPr>
          <w:rFonts w:ascii="Times New Roman" w:eastAsia="宋体" w:hAnsi="Times New Roman"/>
          <w:noProof/>
        </w:rPr>
      </w:pPr>
      <w:bookmarkStart w:id="2370" w:name="_Toc12320082"/>
      <w:r w:rsidRPr="004A5D89">
        <w:rPr>
          <w:rFonts w:ascii="Times New Roman" w:eastAsia="宋体" w:hAnsi="Times New Roman"/>
          <w:noProof/>
        </w:rPr>
        <w:t xml:space="preserve">A1.4 </w:t>
      </w:r>
      <w:r w:rsidR="00CE41B5" w:rsidRPr="004A5D89">
        <w:rPr>
          <w:rFonts w:ascii="Times New Roman" w:eastAsia="宋体" w:hAnsi="Times New Roman"/>
          <w:noProof/>
        </w:rPr>
        <w:t>PH</w:t>
      </w:r>
      <w:r w:rsidR="00CE41B5" w:rsidRPr="004A5D89">
        <w:rPr>
          <w:rFonts w:ascii="Times New Roman" w:eastAsia="宋体" w:hAnsi="Times New Roman" w:hint="eastAsia"/>
          <w:noProof/>
        </w:rPr>
        <w:t>功能模块信号接口描述</w:t>
      </w:r>
      <w:bookmarkEnd w:id="2370"/>
    </w:p>
    <w:p w14:paraId="6B960614" w14:textId="6266CB46" w:rsidR="00CE41B5" w:rsidRPr="004A5D89" w:rsidRDefault="00CE41B5" w:rsidP="00CE41B5">
      <w:pPr>
        <w:tabs>
          <w:tab w:val="left" w:pos="0"/>
          <w:tab w:val="left" w:pos="360"/>
        </w:tabs>
        <w:spacing w:before="240"/>
        <w:jc w:val="both"/>
        <w:rPr>
          <w:rFonts w:ascii="Times New Roman" w:eastAsia="宋体" w:hAnsi="Times New Roman" w:cs="Times New Roman"/>
          <w:noProof/>
        </w:rPr>
      </w:pPr>
      <w:r w:rsidRPr="004A5D89">
        <w:rPr>
          <w:rFonts w:ascii="Times New Roman" w:eastAsia="宋体" w:hAnsi="Times New Roman" w:cs="Times New Roman" w:hint="eastAsia"/>
          <w:noProof/>
        </w:rPr>
        <w:t>在这个子章节中提供了输入，输出，校准参数等</w:t>
      </w:r>
    </w:p>
    <w:p w14:paraId="75742AEB" w14:textId="1C913225" w:rsidR="00CE41B5" w:rsidRPr="004A5D89" w:rsidRDefault="00CE41B5" w:rsidP="00CE41B5">
      <w:pPr>
        <w:tabs>
          <w:tab w:val="left" w:pos="0"/>
          <w:tab w:val="left" w:pos="360"/>
        </w:tabs>
        <w:spacing w:before="240"/>
        <w:jc w:val="both"/>
        <w:rPr>
          <w:rFonts w:ascii="Times New Roman" w:eastAsia="宋体" w:hAnsi="Times New Roman" w:cs="Times New Roman"/>
          <w:noProof/>
        </w:rPr>
      </w:pPr>
      <w:r w:rsidRPr="004A5D89">
        <w:rPr>
          <w:rFonts w:ascii="Times New Roman" w:eastAsia="宋体" w:hAnsi="Times New Roman" w:cs="Times New Roman"/>
          <w:noProof/>
        </w:rPr>
        <w:t xml:space="preserve">PH </w:t>
      </w:r>
      <w:r w:rsidRPr="004A5D89">
        <w:rPr>
          <w:rFonts w:ascii="Times New Roman" w:eastAsia="宋体" w:hAnsi="Times New Roman" w:cs="Times New Roman" w:hint="eastAsia"/>
          <w:noProof/>
        </w:rPr>
        <w:t>输入：</w:t>
      </w:r>
    </w:p>
    <w:p w14:paraId="049F6ABE"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Coordinated Universal Time (UTC) time  UTC</w:t>
      </w:r>
      <w:r w:rsidRPr="004A5D89">
        <w:rPr>
          <w:rFonts w:ascii="Times New Roman" w:eastAsia="宋体" w:hAnsi="Times New Roman" w:cs="Times New Roman" w:hint="eastAsia"/>
          <w:noProof/>
          <w:color w:val="000000"/>
          <w:sz w:val="20"/>
          <w:szCs w:val="20"/>
          <w:lang w:eastAsia="en-US"/>
        </w:rPr>
        <w:t>时间</w:t>
      </w:r>
    </w:p>
    <w:p w14:paraId="72CEA7C1"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Latitude </w:t>
      </w:r>
      <w:r w:rsidRPr="004A5D89">
        <w:rPr>
          <w:rFonts w:ascii="Times New Roman" w:eastAsia="宋体" w:hAnsi="Times New Roman" w:cs="Times New Roman" w:hint="eastAsia"/>
          <w:noProof/>
          <w:color w:val="000000"/>
          <w:sz w:val="20"/>
          <w:szCs w:val="20"/>
        </w:rPr>
        <w:t>纬度</w:t>
      </w:r>
    </w:p>
    <w:p w14:paraId="7D0681CF"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Longitude </w:t>
      </w:r>
      <w:r w:rsidRPr="004A5D89">
        <w:rPr>
          <w:rFonts w:ascii="Times New Roman" w:eastAsia="宋体" w:hAnsi="Times New Roman" w:cs="Times New Roman" w:hint="eastAsia"/>
          <w:noProof/>
          <w:color w:val="000000"/>
          <w:sz w:val="20"/>
          <w:szCs w:val="20"/>
        </w:rPr>
        <w:t>经度</w:t>
      </w:r>
    </w:p>
    <w:p w14:paraId="7DAED536"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Altitude (elevation) </w:t>
      </w:r>
      <w:r w:rsidRPr="004A5D89">
        <w:rPr>
          <w:rFonts w:ascii="Times New Roman" w:eastAsia="宋体" w:hAnsi="Times New Roman" w:cs="Times New Roman" w:hint="eastAsia"/>
          <w:noProof/>
          <w:color w:val="000000"/>
          <w:sz w:val="20"/>
          <w:szCs w:val="20"/>
        </w:rPr>
        <w:t>海拔高度</w:t>
      </w:r>
    </w:p>
    <w:p w14:paraId="373671ED"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Speed </w:t>
      </w:r>
      <w:r w:rsidRPr="004A5D89">
        <w:rPr>
          <w:rFonts w:ascii="Times New Roman" w:eastAsia="宋体" w:hAnsi="Times New Roman" w:cs="Times New Roman" w:hint="eastAsia"/>
          <w:noProof/>
          <w:color w:val="000000"/>
          <w:sz w:val="20"/>
          <w:szCs w:val="20"/>
        </w:rPr>
        <w:t>速度</w:t>
      </w:r>
    </w:p>
    <w:p w14:paraId="3EBD6DEF"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Heading </w:t>
      </w:r>
      <w:r w:rsidRPr="004A5D89">
        <w:rPr>
          <w:rFonts w:ascii="Times New Roman" w:eastAsia="宋体" w:hAnsi="Times New Roman" w:cs="Times New Roman" w:hint="eastAsia"/>
          <w:noProof/>
          <w:color w:val="000000"/>
          <w:sz w:val="20"/>
          <w:szCs w:val="20"/>
        </w:rPr>
        <w:t>方向角</w:t>
      </w:r>
    </w:p>
    <w:p w14:paraId="042F45B1"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Yaw rate </w:t>
      </w:r>
      <w:r w:rsidRPr="004A5D89">
        <w:rPr>
          <w:rFonts w:ascii="Times New Roman" w:eastAsia="宋体" w:hAnsi="Times New Roman" w:cs="Times New Roman" w:hint="eastAsia"/>
          <w:noProof/>
          <w:color w:val="000000"/>
          <w:sz w:val="20"/>
          <w:szCs w:val="20"/>
        </w:rPr>
        <w:t>横摆角</w:t>
      </w:r>
    </w:p>
    <w:p w14:paraId="24913EF1" w14:textId="40167E71" w:rsidR="00CE41B5" w:rsidRPr="004A5D89" w:rsidRDefault="00CE41B5" w:rsidP="00CE41B5">
      <w:pPr>
        <w:tabs>
          <w:tab w:val="left" w:pos="0"/>
          <w:tab w:val="left" w:pos="360"/>
        </w:tabs>
        <w:spacing w:before="240"/>
        <w:jc w:val="both"/>
        <w:rPr>
          <w:rFonts w:ascii="Times New Roman" w:eastAsia="宋体" w:hAnsi="Times New Roman" w:cs="Times New Roman"/>
          <w:noProof/>
        </w:rPr>
      </w:pPr>
      <w:r w:rsidRPr="004A5D89">
        <w:rPr>
          <w:rFonts w:ascii="Times New Roman" w:eastAsia="宋体" w:hAnsi="Times New Roman" w:cs="Times New Roman" w:hint="eastAsia"/>
          <w:noProof/>
        </w:rPr>
        <w:t>校准参数</w:t>
      </w:r>
    </w:p>
    <w:p w14:paraId="73285A65"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K_PHDISTANCE_M</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 200 (meters)</w:t>
      </w:r>
    </w:p>
    <w:p w14:paraId="6E20D365"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K_PHDATAPOINTSSAMPLETIME_S</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 xml:space="preserve">: 100 (ms) </w:t>
      </w:r>
    </w:p>
    <w:p w14:paraId="7C5AA985"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K_PHALLOWABLEERROR_M</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 1 (meters)</w:t>
      </w:r>
    </w:p>
    <w:p w14:paraId="3D265FCF"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K_PHSMALLDELTAPHI_R: </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0.02 (radians)</w:t>
      </w:r>
    </w:p>
    <w:p w14:paraId="043651DC"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K_PH_RADIUSWEIGHTONE: 0.5 (unitless)</w:t>
      </w:r>
    </w:p>
    <w:p w14:paraId="32EF073D"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lastRenderedPageBreak/>
        <w:t xml:space="preserve">K_PH_RADIUSWEIGHTTWO: </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0.5 (unitless)</w:t>
      </w:r>
    </w:p>
    <w:p w14:paraId="16F59058" w14:textId="77777777" w:rsidR="00CE41B5" w:rsidRPr="004A5D89"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K_PH_CHORDLENGTHTHRESHOLD: </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210 (meters)</w:t>
      </w:r>
    </w:p>
    <w:p w14:paraId="65AF49FF" w14:textId="314557D2" w:rsidR="00CE41B5" w:rsidRPr="008D4B4B" w:rsidRDefault="00CE41B5" w:rsidP="00CE41B5">
      <w:pPr>
        <w:numPr>
          <w:ilvl w:val="0"/>
          <w:numId w:val="3"/>
        </w:numPr>
        <w:tabs>
          <w:tab w:val="clear" w:pos="720"/>
          <w:tab w:val="left" w:pos="360"/>
        </w:tabs>
        <w:spacing w:before="240" w:after="0" w:line="240" w:lineRule="auto"/>
        <w:ind w:left="36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noProof/>
          <w:color w:val="000000"/>
          <w:sz w:val="20"/>
          <w:szCs w:val="20"/>
          <w:lang w:eastAsia="en-US"/>
        </w:rPr>
        <w:t xml:space="preserve">K_PH_MAXESTIMATEDRADIUS: </w:t>
      </w:r>
      <w:r w:rsidRPr="004A5D89">
        <w:rPr>
          <w:rFonts w:ascii="Times New Roman" w:eastAsia="宋体" w:hAnsi="Times New Roman" w:cs="Times New Roman"/>
          <w:noProof/>
          <w:color w:val="000000"/>
          <w:sz w:val="20"/>
          <w:szCs w:val="20"/>
          <w:lang w:eastAsia="en-US"/>
        </w:rPr>
        <w:tab/>
      </w:r>
      <w:r w:rsidRPr="004A5D89">
        <w:rPr>
          <w:rFonts w:ascii="Times New Roman" w:eastAsia="宋体" w:hAnsi="Times New Roman" w:cs="Times New Roman"/>
          <w:noProof/>
          <w:color w:val="000000"/>
          <w:sz w:val="20"/>
          <w:szCs w:val="20"/>
          <w:lang w:eastAsia="en-US"/>
        </w:rPr>
        <w:tab/>
        <w:t>7FFFFF (meters)</w:t>
      </w:r>
    </w:p>
    <w:p w14:paraId="550F1C68" w14:textId="77777777" w:rsidR="00F73134" w:rsidRPr="008D4B4B" w:rsidRDefault="00F73134" w:rsidP="00953887">
      <w:pPr>
        <w:rPr>
          <w:rFonts w:ascii="Times New Roman" w:eastAsia="宋体" w:hAnsi="Times New Roman" w:cs="Times New Roman"/>
          <w:noProof/>
        </w:rPr>
      </w:pPr>
    </w:p>
    <w:p w14:paraId="4A379C79" w14:textId="4363570B" w:rsidR="00CE41B5" w:rsidRPr="004A5D89" w:rsidRDefault="00CE41B5" w:rsidP="00953887">
      <w:pPr>
        <w:rPr>
          <w:rFonts w:ascii="Times New Roman" w:eastAsia="宋体" w:hAnsi="Times New Roman" w:cs="Times New Roman"/>
          <w:noProof/>
        </w:rPr>
      </w:pPr>
      <w:r w:rsidRPr="004A5D89">
        <w:rPr>
          <w:rFonts w:ascii="Times New Roman" w:eastAsia="宋体" w:hAnsi="Times New Roman" w:cs="Times New Roman" w:hint="eastAsia"/>
          <w:noProof/>
        </w:rPr>
        <w:t>输出在简洁</w:t>
      </w:r>
      <w:r w:rsidRPr="004A5D89">
        <w:rPr>
          <w:rFonts w:ascii="Times New Roman" w:eastAsia="宋体" w:hAnsi="Times New Roman" w:cs="Times New Roman"/>
          <w:noProof/>
        </w:rPr>
        <w:t>PH</w:t>
      </w:r>
      <w:r w:rsidRPr="004A5D89">
        <w:rPr>
          <w:rFonts w:ascii="Times New Roman" w:eastAsia="宋体" w:hAnsi="Times New Roman" w:cs="Times New Roman" w:hint="eastAsia"/>
          <w:noProof/>
        </w:rPr>
        <w:t>数据结构缓冲区里，是</w:t>
      </w:r>
      <w:r w:rsidRPr="004A5D89">
        <w:rPr>
          <w:rFonts w:ascii="Times New Roman" w:eastAsia="宋体" w:hAnsi="Times New Roman" w:cs="Times New Roman"/>
          <w:noProof/>
        </w:rPr>
        <w:t>PH</w:t>
      </w:r>
      <w:r w:rsidRPr="004A5D89">
        <w:rPr>
          <w:rFonts w:ascii="Times New Roman" w:eastAsia="宋体" w:hAnsi="Times New Roman" w:cs="Times New Roman" w:hint="eastAsia"/>
          <w:noProof/>
        </w:rPr>
        <w:t>的数据元素。</w:t>
      </w:r>
      <w:r w:rsidRPr="004A5D89">
        <w:rPr>
          <w:rFonts w:ascii="Times New Roman" w:eastAsia="宋体" w:hAnsi="Times New Roman" w:cs="Times New Roman"/>
          <w:noProof/>
        </w:rPr>
        <w:t>PH</w:t>
      </w:r>
      <w:r w:rsidRPr="004A5D89">
        <w:rPr>
          <w:rFonts w:ascii="Times New Roman" w:eastAsia="宋体" w:hAnsi="Times New Roman" w:cs="Times New Roman" w:hint="eastAsia"/>
          <w:noProof/>
        </w:rPr>
        <w:t>的输出为：</w:t>
      </w:r>
    </w:p>
    <w:p w14:paraId="527A99DC" w14:textId="4EDE426C" w:rsidR="00CE41B5" w:rsidRPr="004A5D89"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简洁表述的数据元素数量</w:t>
      </w:r>
    </w:p>
    <w:p w14:paraId="446D66D6" w14:textId="77777777" w:rsidR="00CE41B5" w:rsidRPr="004A5D89"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4A5D89">
        <w:rPr>
          <w:rFonts w:ascii="Times New Roman" w:eastAsia="宋体" w:hAnsi="Times New Roman" w:cs="Times New Roman"/>
          <w:noProof/>
          <w:color w:val="000000"/>
        </w:rPr>
        <w:t>PH_CONCISE_DATA_ELEMENT_1,</w:t>
      </w:r>
    </w:p>
    <w:p w14:paraId="340EF862" w14:textId="77777777" w:rsidR="00CE41B5" w:rsidRPr="004A5D89"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4A5D89">
        <w:rPr>
          <w:rFonts w:ascii="Times New Roman" w:eastAsia="宋体" w:hAnsi="Times New Roman" w:cs="Times New Roman"/>
          <w:noProof/>
          <w:color w:val="000000"/>
        </w:rPr>
        <w:t>….</w:t>
      </w:r>
    </w:p>
    <w:p w14:paraId="3D5B9CDF" w14:textId="77777777" w:rsidR="00CE41B5" w:rsidRPr="004A5D89"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4A5D89">
        <w:rPr>
          <w:rFonts w:ascii="Times New Roman" w:eastAsia="宋体" w:hAnsi="Times New Roman" w:cs="Times New Roman"/>
          <w:noProof/>
          <w:color w:val="000000"/>
        </w:rPr>
        <w:t>….</w:t>
      </w:r>
    </w:p>
    <w:p w14:paraId="7E9DE59C" w14:textId="77777777" w:rsidR="00CE41B5" w:rsidRPr="004A5D89"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4A5D89">
        <w:rPr>
          <w:rFonts w:ascii="Times New Roman" w:eastAsia="宋体" w:hAnsi="Times New Roman" w:cs="Times New Roman"/>
          <w:noProof/>
          <w:color w:val="000000"/>
        </w:rPr>
        <w:t>PH_CONCISE_DATA_ELEMENT_N,</w:t>
      </w:r>
    </w:p>
    <w:p w14:paraId="320B8E71" w14:textId="055E9F61" w:rsidR="00CE41B5" w:rsidRPr="004A5D89" w:rsidRDefault="00CE41B5" w:rsidP="00CE41B5">
      <w:pPr>
        <w:tabs>
          <w:tab w:val="left" w:pos="720"/>
          <w:tab w:val="left" w:pos="2880"/>
          <w:tab w:val="left" w:pos="10080"/>
        </w:tabs>
        <w:spacing w:before="240"/>
        <w:ind w:left="720"/>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其中，</w:t>
      </w:r>
      <w:r w:rsidRPr="004A5D89">
        <w:rPr>
          <w:rFonts w:ascii="Times New Roman" w:eastAsia="宋体" w:hAnsi="Times New Roman" w:cs="Times New Roman"/>
          <w:noProof/>
          <w:color w:val="000000"/>
        </w:rPr>
        <w:t>PH_CONCISE_DATA_ELEMENT</w:t>
      </w:r>
      <w:r w:rsidRPr="004A5D89">
        <w:rPr>
          <w:rFonts w:ascii="Times New Roman" w:eastAsia="宋体" w:hAnsi="Times New Roman" w:cs="Times New Roman" w:hint="eastAsia"/>
          <w:noProof/>
          <w:color w:val="000000"/>
        </w:rPr>
        <w:t>由</w:t>
      </w:r>
      <w:r w:rsidRPr="004A5D89">
        <w:rPr>
          <w:rFonts w:ascii="Times New Roman" w:eastAsia="宋体" w:hAnsi="Times New Roman" w:cs="Times New Roman"/>
          <w:noProof/>
          <w:color w:val="000000"/>
        </w:rPr>
        <w:t xml:space="preserve">PH_UTCTime; PH_Latitude; PH_Longitude; PH_Altitude; PH_Speed; PH_Heading; PH_YawRate; PH_EstimatedSumR </w:t>
      </w:r>
      <w:r w:rsidRPr="004A5D89">
        <w:rPr>
          <w:rFonts w:ascii="Times New Roman" w:eastAsia="宋体" w:hAnsi="Times New Roman" w:cs="Times New Roman" w:hint="eastAsia"/>
          <w:noProof/>
          <w:color w:val="000000"/>
        </w:rPr>
        <w:t>所组成。</w:t>
      </w:r>
    </w:p>
    <w:p w14:paraId="00644172" w14:textId="616475AD" w:rsidR="00CE41B5" w:rsidRPr="008D4B4B" w:rsidRDefault="00CE41B5" w:rsidP="00CE41B5">
      <w:pPr>
        <w:numPr>
          <w:ilvl w:val="12"/>
          <w:numId w:val="0"/>
        </w:numPr>
        <w:tabs>
          <w:tab w:val="left" w:pos="720"/>
        </w:tabs>
        <w:spacing w:before="240" w:after="0" w:line="240" w:lineRule="auto"/>
        <w:ind w:left="720" w:hanging="720"/>
        <w:jc w:val="both"/>
        <w:rPr>
          <w:rFonts w:ascii="Times New Roman" w:eastAsia="宋体" w:hAnsi="Times New Roman" w:cs="Times New Roman"/>
          <w:noProof/>
          <w:color w:val="000000"/>
          <w:sz w:val="20"/>
          <w:szCs w:val="20"/>
          <w:lang w:eastAsia="en-US"/>
        </w:rPr>
      </w:pPr>
      <w:r w:rsidRPr="004A5D89">
        <w:rPr>
          <w:rFonts w:ascii="Times New Roman" w:eastAsia="宋体" w:hAnsi="Times New Roman" w:cs="Times New Roman" w:hint="eastAsia"/>
          <w:noProof/>
          <w:color w:val="000000"/>
          <w:sz w:val="20"/>
          <w:szCs w:val="20"/>
        </w:rPr>
        <w:t>注：</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hint="eastAsia"/>
          <w:noProof/>
          <w:color w:val="000000"/>
          <w:sz w:val="20"/>
          <w:szCs w:val="20"/>
        </w:rPr>
        <w:t>如果</w:t>
      </w:r>
      <w:r w:rsidRPr="004A5D89">
        <w:rPr>
          <w:rFonts w:ascii="Times New Roman" w:eastAsia="宋体" w:hAnsi="Times New Roman" w:cs="Times New Roman"/>
          <w:noProof/>
          <w:color w:val="000000"/>
          <w:sz w:val="20"/>
          <w:szCs w:val="20"/>
          <w:lang w:eastAsia="en-US"/>
        </w:rPr>
        <w:t xml:space="preserve">PH_EstimatedSumR </w:t>
      </w:r>
      <w:r w:rsidRPr="004A5D89">
        <w:rPr>
          <w:rFonts w:ascii="Times New Roman" w:eastAsia="宋体" w:hAnsi="Times New Roman" w:cs="Times New Roman" w:hint="eastAsia"/>
          <w:noProof/>
          <w:color w:val="000000"/>
          <w:sz w:val="20"/>
          <w:szCs w:val="20"/>
        </w:rPr>
        <w:t>比</w:t>
      </w:r>
      <w:r w:rsidRPr="004A5D89">
        <w:rPr>
          <w:rFonts w:ascii="Times New Roman" w:eastAsia="宋体" w:hAnsi="Times New Roman" w:cs="Times New Roman"/>
          <w:noProof/>
          <w:color w:val="000000"/>
          <w:sz w:val="20"/>
          <w:szCs w:val="20"/>
          <w:lang w:eastAsia="en-US"/>
        </w:rPr>
        <w:t>K_PH_MAXESTIMATEDRADIUS</w:t>
      </w:r>
      <w:r w:rsidRPr="004A5D89">
        <w:rPr>
          <w:rFonts w:ascii="Times New Roman" w:eastAsia="宋体" w:hAnsi="Times New Roman" w:cs="Times New Roman" w:hint="eastAsia"/>
          <w:noProof/>
          <w:color w:val="000000"/>
          <w:sz w:val="20"/>
          <w:szCs w:val="20"/>
        </w:rPr>
        <w:t>大</w:t>
      </w:r>
      <w:r w:rsidRPr="004A5D89">
        <w:rPr>
          <w:rFonts w:ascii="Times New Roman" w:eastAsia="宋体" w:hAnsi="Times New Roman" w:cs="Times New Roman"/>
          <w:noProof/>
          <w:color w:val="000000"/>
          <w:sz w:val="20"/>
          <w:szCs w:val="20"/>
          <w:lang w:eastAsia="en-US"/>
        </w:rPr>
        <w:t>,</w:t>
      </w:r>
      <w:r w:rsidRPr="004A5D89">
        <w:rPr>
          <w:rFonts w:ascii="Times New Roman" w:eastAsia="宋体" w:hAnsi="Times New Roman" w:cs="Times New Roman" w:hint="eastAsia"/>
          <w:noProof/>
          <w:color w:val="000000"/>
          <w:sz w:val="20"/>
          <w:szCs w:val="20"/>
        </w:rPr>
        <w:t>那么把</w:t>
      </w:r>
      <w:r w:rsidRPr="004A5D89">
        <w:rPr>
          <w:rFonts w:ascii="Times New Roman" w:eastAsia="宋体" w:hAnsi="Times New Roman" w:cs="Times New Roman"/>
          <w:noProof/>
          <w:color w:val="000000"/>
          <w:sz w:val="20"/>
          <w:szCs w:val="20"/>
          <w:lang w:eastAsia="en-US"/>
        </w:rPr>
        <w:t>PH_EstimatedSumR</w:t>
      </w:r>
      <w:r w:rsidRPr="004A5D89">
        <w:rPr>
          <w:rFonts w:ascii="Times New Roman" w:eastAsia="宋体" w:hAnsi="Times New Roman" w:cs="Times New Roman" w:hint="eastAsia"/>
          <w:noProof/>
          <w:color w:val="000000"/>
          <w:sz w:val="20"/>
          <w:szCs w:val="20"/>
        </w:rPr>
        <w:t>设置为</w:t>
      </w:r>
      <w:r w:rsidRPr="004A5D89">
        <w:rPr>
          <w:rFonts w:ascii="Times New Roman" w:eastAsia="宋体" w:hAnsi="Times New Roman" w:cs="Times New Roman"/>
          <w:noProof/>
          <w:color w:val="000000"/>
          <w:sz w:val="20"/>
          <w:szCs w:val="20"/>
          <w:lang w:eastAsia="en-US"/>
        </w:rPr>
        <w:t xml:space="preserve"> K_PH_MAXESTIMATEDRADIUS</w:t>
      </w:r>
    </w:p>
    <w:p w14:paraId="660347AF" w14:textId="77777777" w:rsidR="00F73134" w:rsidRPr="004A5D89" w:rsidRDefault="00F73134" w:rsidP="00CE41B5">
      <w:pPr>
        <w:numPr>
          <w:ilvl w:val="12"/>
          <w:numId w:val="0"/>
        </w:numPr>
        <w:tabs>
          <w:tab w:val="left" w:pos="720"/>
        </w:tabs>
        <w:spacing w:before="240" w:after="0" w:line="240" w:lineRule="auto"/>
        <w:ind w:left="720" w:hanging="720"/>
        <w:jc w:val="both"/>
        <w:rPr>
          <w:rFonts w:ascii="Times New Roman" w:eastAsia="宋体" w:hAnsi="Times New Roman" w:cs="Times New Roman"/>
          <w:noProof/>
          <w:color w:val="000000"/>
          <w:sz w:val="20"/>
          <w:szCs w:val="20"/>
        </w:rPr>
      </w:pPr>
    </w:p>
    <w:p w14:paraId="212F7554" w14:textId="3BE087BF" w:rsidR="00CE41B5" w:rsidRPr="004A5D89" w:rsidRDefault="00953887" w:rsidP="00953887">
      <w:pPr>
        <w:pStyle w:val="appendix3"/>
        <w:numPr>
          <w:ilvl w:val="0"/>
          <w:numId w:val="0"/>
        </w:numPr>
        <w:rPr>
          <w:rFonts w:ascii="Times New Roman" w:eastAsia="宋体" w:hAnsi="Times New Roman"/>
          <w:noProof/>
        </w:rPr>
      </w:pPr>
      <w:bookmarkStart w:id="2371" w:name="_Toc12320083"/>
      <w:r w:rsidRPr="004A5D89">
        <w:rPr>
          <w:rFonts w:ascii="Times New Roman" w:eastAsia="宋体" w:hAnsi="Times New Roman"/>
          <w:noProof/>
          <w:lang w:eastAsia="zh-CN"/>
        </w:rPr>
        <w:t xml:space="preserve">A.1.5 </w:t>
      </w:r>
      <w:r w:rsidR="00CE41B5" w:rsidRPr="004A5D89">
        <w:rPr>
          <w:rFonts w:ascii="Times New Roman" w:eastAsia="宋体" w:hAnsi="Times New Roman" w:hint="eastAsia"/>
          <w:noProof/>
        </w:rPr>
        <w:t>测试结果</w:t>
      </w:r>
      <w:bookmarkEnd w:id="2371"/>
    </w:p>
    <w:p w14:paraId="34B4D2DC" w14:textId="5CCF65E7" w:rsidR="00CE41B5" w:rsidRPr="004A5D89" w:rsidRDefault="00CE41B5" w:rsidP="004F6F47">
      <w:pPr>
        <w:pStyle w:val="appendix4"/>
        <w:numPr>
          <w:ilvl w:val="0"/>
          <w:numId w:val="118"/>
        </w:numPr>
        <w:rPr>
          <w:rFonts w:ascii="Times New Roman" w:eastAsia="宋体" w:hAnsi="Times New Roman"/>
          <w:noProof/>
        </w:rPr>
      </w:pPr>
      <w:r w:rsidRPr="004A5D89">
        <w:rPr>
          <w:rFonts w:ascii="Times New Roman" w:eastAsia="宋体" w:hAnsi="Times New Roman"/>
          <w:noProof/>
        </w:rPr>
        <w:t>PH</w:t>
      </w:r>
      <w:r w:rsidRPr="004A5D89">
        <w:rPr>
          <w:rFonts w:ascii="Times New Roman" w:eastAsia="宋体" w:hAnsi="Times New Roman" w:hint="eastAsia"/>
          <w:noProof/>
        </w:rPr>
        <w:t>表征车辆轨迹</w:t>
      </w:r>
    </w:p>
    <w:p w14:paraId="7357F020" w14:textId="77777777" w:rsidR="00953887" w:rsidRPr="004A5D89" w:rsidRDefault="00953887" w:rsidP="0095388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noProof/>
          <w:color w:val="000000"/>
          <w:sz w:val="20"/>
          <w:szCs w:val="20"/>
        </w:rPr>
        <w:drawing>
          <wp:inline distT="0" distB="0" distL="0" distR="0" wp14:anchorId="32EB2114" wp14:editId="40E42D8E">
            <wp:extent cx="4023995" cy="301180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23995" cy="3011805"/>
                    </a:xfrm>
                    <a:prstGeom prst="rect">
                      <a:avLst/>
                    </a:prstGeom>
                    <a:noFill/>
                  </pic:spPr>
                </pic:pic>
              </a:graphicData>
            </a:graphic>
          </wp:inline>
        </w:drawing>
      </w:r>
    </w:p>
    <w:p w14:paraId="1C03BDE9" w14:textId="16043E4D" w:rsidR="00953887" w:rsidRPr="004A5D89" w:rsidRDefault="00953887" w:rsidP="00953887">
      <w:pPr>
        <w:pStyle w:val="Caption"/>
        <w:jc w:val="center"/>
        <w:rPr>
          <w:rFonts w:ascii="Times New Roman" w:eastAsia="宋体" w:hAnsi="Times New Roman" w:cs="Times New Roman"/>
          <w:noProof/>
          <w:color w:val="000000"/>
          <w:sz w:val="20"/>
          <w:szCs w:val="20"/>
        </w:rPr>
      </w:pPr>
      <w:bookmarkStart w:id="2372" w:name="_Ref14787315"/>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14</w:t>
      </w:r>
      <w:r w:rsidRPr="004A5D89">
        <w:rPr>
          <w:rFonts w:ascii="Times New Roman" w:eastAsia="宋体" w:hAnsi="Times New Roman" w:cs="Times New Roman"/>
        </w:rPr>
        <w:fldChar w:fldCharType="end"/>
      </w:r>
      <w:bookmarkEnd w:id="2372"/>
      <w:r w:rsidRPr="004A5D89">
        <w:rPr>
          <w:rFonts w:ascii="Times New Roman" w:eastAsia="宋体" w:hAnsi="Times New Roman" w:cs="Times New Roman" w:hint="eastAsia"/>
          <w:i w:val="0"/>
          <w:iCs w:val="0"/>
          <w:color w:val="1F3763" w:themeColor="accent1" w:themeShade="7F"/>
        </w:rPr>
        <w:t>车辆实际路径</w:t>
      </w:r>
    </w:p>
    <w:p w14:paraId="180A24C1" w14:textId="31C3260E"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lastRenderedPageBreak/>
        <w:t>如</w:t>
      </w:r>
      <w:r w:rsidR="00BD09A8" w:rsidRPr="004A5D89">
        <w:rPr>
          <w:rFonts w:ascii="Times New Roman" w:eastAsia="宋体" w:hAnsi="Times New Roman" w:cs="Times New Roman"/>
          <w:noProof/>
          <w:color w:val="000000"/>
        </w:rPr>
        <w:fldChar w:fldCharType="begin"/>
      </w:r>
      <w:r w:rsidR="00BD09A8" w:rsidRPr="004A5D89">
        <w:rPr>
          <w:rFonts w:ascii="Times New Roman" w:eastAsia="宋体" w:hAnsi="Times New Roman" w:cs="Times New Roman"/>
          <w:noProof/>
          <w:color w:val="000000"/>
        </w:rPr>
        <w:instrText xml:space="preserve"> REF _Ref14787315 \h </w:instrText>
      </w:r>
      <w:r w:rsidR="00F73134" w:rsidRPr="004A5D89">
        <w:rPr>
          <w:rFonts w:ascii="Times New Roman" w:eastAsia="宋体" w:hAnsi="Times New Roman" w:cs="Times New Roman"/>
          <w:noProof/>
          <w:color w:val="000000"/>
        </w:rPr>
        <w:instrText xml:space="preserve"> \* MERGEFORMAT </w:instrText>
      </w:r>
      <w:r w:rsidR="00BD09A8" w:rsidRPr="004A5D89">
        <w:rPr>
          <w:rFonts w:ascii="Times New Roman" w:eastAsia="宋体" w:hAnsi="Times New Roman" w:cs="Times New Roman"/>
          <w:noProof/>
          <w:color w:val="000000"/>
        </w:rPr>
      </w:r>
      <w:r w:rsidR="00BD09A8"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14</w:t>
      </w:r>
      <w:r w:rsidR="00BD09A8"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所示，数据是从特定车辆估计上记录下来的。</w:t>
      </w:r>
      <w:r w:rsidRPr="004A5D89">
        <w:rPr>
          <w:rFonts w:ascii="Times New Roman" w:eastAsia="宋体" w:hAnsi="Times New Roman" w:cs="Times New Roman"/>
          <w:noProof/>
          <w:color w:val="000000"/>
        </w:rPr>
        <w:t xml:space="preserve"> GNSS</w:t>
      </w:r>
      <w:r w:rsidRPr="004A5D89">
        <w:rPr>
          <w:rFonts w:ascii="Times New Roman" w:eastAsia="宋体" w:hAnsi="Times New Roman" w:cs="Times New Roman" w:hint="eastAsia"/>
          <w:noProof/>
          <w:color w:val="000000"/>
        </w:rPr>
        <w:t>数据使用</w:t>
      </w:r>
      <w:r w:rsidRPr="004A5D89">
        <w:rPr>
          <w:rFonts w:ascii="Times New Roman" w:eastAsia="宋体" w:hAnsi="Times New Roman" w:cs="Times New Roman"/>
          <w:noProof/>
          <w:color w:val="000000"/>
        </w:rPr>
        <w:t xml:space="preserve">NovAtel® OEMV® </w:t>
      </w:r>
      <w:r w:rsidRPr="004A5D89">
        <w:rPr>
          <w:rFonts w:ascii="Times New Roman" w:eastAsia="宋体" w:hAnsi="Times New Roman" w:cs="Times New Roman" w:hint="eastAsia"/>
          <w:noProof/>
          <w:color w:val="000000"/>
        </w:rPr>
        <w:t>接收机来收集，数据采样时间间隔为</w:t>
      </w:r>
      <w:r w:rsidRPr="004A5D89">
        <w:rPr>
          <w:rFonts w:ascii="Times New Roman" w:eastAsia="宋体" w:hAnsi="Times New Roman" w:cs="Times New Roman"/>
          <w:noProof/>
          <w:color w:val="000000"/>
        </w:rPr>
        <w:t>100ms</w:t>
      </w:r>
      <w:r w:rsidRPr="004A5D89">
        <w:rPr>
          <w:rFonts w:ascii="Times New Roman" w:eastAsia="宋体" w:hAnsi="Times New Roman" w:cs="Times New Roman" w:hint="eastAsia"/>
          <w:noProof/>
          <w:color w:val="000000"/>
        </w:rPr>
        <w:t>。实际车辆路径由</w:t>
      </w:r>
      <w:r w:rsidRPr="004A5D89">
        <w:rPr>
          <w:rFonts w:ascii="Times New Roman" w:eastAsia="宋体" w:hAnsi="Times New Roman" w:cs="Times New Roman"/>
          <w:noProof/>
          <w:color w:val="000000"/>
        </w:rPr>
        <w:t>10500</w:t>
      </w:r>
      <w:r w:rsidRPr="004A5D89">
        <w:rPr>
          <w:rFonts w:ascii="Times New Roman" w:eastAsia="宋体" w:hAnsi="Times New Roman" w:cs="Times New Roman" w:hint="eastAsia"/>
          <w:noProof/>
          <w:color w:val="000000"/>
        </w:rPr>
        <w:t>个</w:t>
      </w:r>
      <w:r w:rsidRPr="004A5D89">
        <w:rPr>
          <w:rFonts w:ascii="Times New Roman" w:eastAsia="宋体" w:hAnsi="Times New Roman" w:cs="Times New Roman"/>
          <w:noProof/>
          <w:color w:val="000000"/>
        </w:rPr>
        <w:t>GNSS</w:t>
      </w:r>
      <w:r w:rsidRPr="004A5D89">
        <w:rPr>
          <w:rFonts w:ascii="Times New Roman" w:eastAsia="宋体" w:hAnsi="Times New Roman" w:cs="Times New Roman" w:hint="eastAsia"/>
          <w:noProof/>
          <w:color w:val="000000"/>
        </w:rPr>
        <w:t>数据点来表示。测试中最小</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距离为</w:t>
      </w:r>
      <w:r w:rsidRPr="004A5D89">
        <w:rPr>
          <w:rFonts w:ascii="Times New Roman" w:eastAsia="宋体" w:hAnsi="Times New Roman" w:cs="Times New Roman"/>
          <w:noProof/>
          <w:color w:val="000000"/>
        </w:rPr>
        <w:t>300</w:t>
      </w:r>
      <w:r w:rsidRPr="004A5D89">
        <w:rPr>
          <w:rFonts w:ascii="Times New Roman" w:eastAsia="宋体" w:hAnsi="Times New Roman" w:cs="Times New Roman" w:hint="eastAsia"/>
          <w:noProof/>
          <w:color w:val="000000"/>
        </w:rPr>
        <w:t>米，但是需求最终为</w:t>
      </w:r>
      <w:r w:rsidRPr="004A5D89">
        <w:rPr>
          <w:rFonts w:ascii="Times New Roman" w:eastAsia="宋体" w:hAnsi="Times New Roman" w:cs="Times New Roman"/>
          <w:noProof/>
          <w:color w:val="000000"/>
        </w:rPr>
        <w:t>200</w:t>
      </w:r>
      <w:r w:rsidRPr="004A5D89">
        <w:rPr>
          <w:rFonts w:ascii="Times New Roman" w:eastAsia="宋体" w:hAnsi="Times New Roman" w:cs="Times New Roman" w:hint="eastAsia"/>
          <w:noProof/>
          <w:color w:val="000000"/>
        </w:rPr>
        <w:t>米。</w:t>
      </w:r>
    </w:p>
    <w:p w14:paraId="0F05622E" w14:textId="6466CF01" w:rsidR="00CE41B5" w:rsidRPr="004A5D89" w:rsidRDefault="00CE41B5" w:rsidP="004A5D89">
      <w:pPr>
        <w:spacing w:before="240" w:after="0" w:line="240" w:lineRule="auto"/>
        <w:ind w:firstLine="360"/>
        <w:jc w:val="both"/>
        <w:rPr>
          <w:rFonts w:ascii="Times New Roman" w:eastAsia="宋体" w:hAnsi="Times New Roman" w:cs="Times New Roman"/>
        </w:rPr>
      </w:pPr>
      <w:r w:rsidRPr="004A5D89">
        <w:rPr>
          <w:rFonts w:ascii="Times New Roman" w:eastAsia="宋体" w:hAnsi="Times New Roman" w:cs="Times New Roman" w:hint="eastAsia"/>
          <w:noProof/>
          <w:color w:val="000000"/>
        </w:rPr>
        <w:t>测试结果评价了三种方法和计算出来的简洁</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近似，简洁近似和实际车辆路径误差阈值为</w:t>
      </w:r>
      <w:r w:rsidRPr="004A5D89">
        <w:rPr>
          <w:rFonts w:ascii="Times New Roman" w:eastAsia="宋体" w:hAnsi="Times New Roman" w:cs="Times New Roman"/>
          <w:noProof/>
          <w:color w:val="000000"/>
        </w:rPr>
        <w:t>1</w:t>
      </w:r>
      <w:r w:rsidRPr="004A5D89">
        <w:rPr>
          <w:rFonts w:ascii="Times New Roman" w:eastAsia="宋体" w:hAnsi="Times New Roman" w:cs="Times New Roman" w:hint="eastAsia"/>
          <w:noProof/>
          <w:color w:val="000000"/>
        </w:rPr>
        <w:t>米。</w:t>
      </w:r>
      <w:r w:rsidR="00BD09A8" w:rsidRPr="004A5D89">
        <w:rPr>
          <w:rFonts w:ascii="Times New Roman" w:eastAsia="宋体" w:hAnsi="Times New Roman" w:cs="Times New Roman"/>
          <w:noProof/>
          <w:color w:val="000000"/>
        </w:rPr>
        <w:fldChar w:fldCharType="begin"/>
      </w:r>
      <w:r w:rsidR="00BD09A8" w:rsidRPr="004A5D89">
        <w:rPr>
          <w:rFonts w:ascii="Times New Roman" w:eastAsia="宋体" w:hAnsi="Times New Roman" w:cs="Times New Roman"/>
          <w:noProof/>
          <w:color w:val="000000"/>
        </w:rPr>
        <w:instrText xml:space="preserve"> REF _Ref14787343 \h </w:instrText>
      </w:r>
      <w:r w:rsidR="00F73134" w:rsidRPr="004A5D89">
        <w:rPr>
          <w:rFonts w:ascii="Times New Roman" w:eastAsia="宋体" w:hAnsi="Times New Roman" w:cs="Times New Roman"/>
          <w:noProof/>
          <w:color w:val="000000"/>
        </w:rPr>
        <w:instrText xml:space="preserve"> \* MERGEFORMAT </w:instrText>
      </w:r>
      <w:r w:rsidR="00BD09A8" w:rsidRPr="004A5D89">
        <w:rPr>
          <w:rFonts w:ascii="Times New Roman" w:eastAsia="宋体" w:hAnsi="Times New Roman" w:cs="Times New Roman"/>
          <w:noProof/>
          <w:color w:val="000000"/>
        </w:rPr>
      </w:r>
      <w:r w:rsidR="00BD09A8" w:rsidRPr="004A5D89">
        <w:rPr>
          <w:rFonts w:ascii="Times New Roman" w:eastAsia="宋体" w:hAnsi="Times New Roman" w:cs="Times New Roman"/>
          <w:noProof/>
          <w:color w:val="00000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15</w:t>
      </w:r>
      <w:r w:rsidR="00BD09A8" w:rsidRPr="004A5D89">
        <w:rPr>
          <w:rFonts w:ascii="Times New Roman" w:eastAsia="宋体" w:hAnsi="Times New Roman" w:cs="Times New Roman"/>
          <w:noProof/>
          <w:color w:val="000000"/>
        </w:rPr>
        <w:fldChar w:fldCharType="end"/>
      </w:r>
      <w:r w:rsidR="00BD09A8" w:rsidRPr="004A5D89">
        <w:rPr>
          <w:rFonts w:ascii="Times New Roman" w:eastAsia="宋体" w:hAnsi="Times New Roman" w:cs="Times New Roman"/>
          <w:noProof/>
          <w:color w:val="000000"/>
        </w:rPr>
        <w:fldChar w:fldCharType="begin"/>
      </w:r>
      <w:r w:rsidR="00BD09A8" w:rsidRPr="004A5D89">
        <w:rPr>
          <w:rFonts w:ascii="Times New Roman" w:eastAsia="宋体" w:hAnsi="Times New Roman" w:cs="Times New Roman"/>
          <w:noProof/>
          <w:color w:val="000000"/>
        </w:rPr>
        <w:instrText xml:space="preserve"> REF _Ref14787344 \h </w:instrText>
      </w:r>
      <w:r w:rsidR="00F73134" w:rsidRPr="004A5D89">
        <w:rPr>
          <w:rFonts w:ascii="Times New Roman" w:eastAsia="宋体" w:hAnsi="Times New Roman" w:cs="Times New Roman"/>
          <w:noProof/>
          <w:color w:val="000000"/>
        </w:rPr>
        <w:instrText xml:space="preserve"> \* MERGEFORMAT </w:instrText>
      </w:r>
      <w:r w:rsidR="00BD09A8" w:rsidRPr="004A5D89">
        <w:rPr>
          <w:rFonts w:ascii="Times New Roman" w:eastAsia="宋体" w:hAnsi="Times New Roman" w:cs="Times New Roman"/>
          <w:noProof/>
          <w:color w:val="000000"/>
        </w:rPr>
      </w:r>
      <w:r w:rsidR="00BD09A8" w:rsidRPr="004A5D89">
        <w:rPr>
          <w:rFonts w:ascii="Times New Roman" w:eastAsia="宋体" w:hAnsi="Times New Roman" w:cs="Times New Roman"/>
          <w:noProof/>
          <w:color w:val="00000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16</w:t>
      </w:r>
      <w:r w:rsidR="00BD09A8" w:rsidRPr="004A5D89">
        <w:rPr>
          <w:rFonts w:ascii="Times New Roman" w:eastAsia="宋体" w:hAnsi="Times New Roman" w:cs="Times New Roman"/>
          <w:noProof/>
          <w:color w:val="000000"/>
        </w:rPr>
        <w:fldChar w:fldCharType="end"/>
      </w:r>
      <w:r w:rsidR="00BD09A8" w:rsidRPr="004A5D89">
        <w:rPr>
          <w:rFonts w:ascii="Times New Roman" w:eastAsia="宋体" w:hAnsi="Times New Roman" w:cs="Times New Roman"/>
          <w:noProof/>
          <w:color w:val="000000"/>
        </w:rPr>
        <w:fldChar w:fldCharType="begin"/>
      </w:r>
      <w:r w:rsidR="00BD09A8" w:rsidRPr="004A5D89">
        <w:rPr>
          <w:rFonts w:ascii="Times New Roman" w:eastAsia="宋体" w:hAnsi="Times New Roman" w:cs="Times New Roman"/>
          <w:noProof/>
          <w:color w:val="000000"/>
        </w:rPr>
        <w:instrText xml:space="preserve"> REF _Ref14787346 \h </w:instrText>
      </w:r>
      <w:r w:rsidR="00F73134" w:rsidRPr="004A5D89">
        <w:rPr>
          <w:rFonts w:ascii="Times New Roman" w:eastAsia="宋体" w:hAnsi="Times New Roman" w:cs="Times New Roman"/>
          <w:noProof/>
          <w:color w:val="000000"/>
        </w:rPr>
        <w:instrText xml:space="preserve"> \* MERGEFORMAT </w:instrText>
      </w:r>
      <w:r w:rsidR="00BD09A8" w:rsidRPr="004A5D89">
        <w:rPr>
          <w:rFonts w:ascii="Times New Roman" w:eastAsia="宋体" w:hAnsi="Times New Roman" w:cs="Times New Roman"/>
          <w:noProof/>
          <w:color w:val="000000"/>
        </w:rPr>
      </w:r>
      <w:r w:rsidR="00BD09A8" w:rsidRPr="004A5D89">
        <w:rPr>
          <w:rFonts w:ascii="Times New Roman" w:eastAsia="宋体" w:hAnsi="Times New Roman" w:cs="Times New Roman"/>
          <w:noProof/>
          <w:color w:val="000000"/>
        </w:rPr>
        <w:fldChar w:fldCharType="separate"/>
      </w:r>
      <w:r w:rsidR="004160BE" w:rsidRPr="004A5D89">
        <w:rPr>
          <w:rFonts w:ascii="Times New Roman" w:eastAsia="宋体" w:hAnsi="Times New Roman" w:cs="Times New Roman" w:hint="eastAsia"/>
        </w:rPr>
        <w:t>图</w:t>
      </w:r>
      <w:r w:rsidR="004160BE" w:rsidRPr="004A5D89">
        <w:rPr>
          <w:rFonts w:ascii="Times New Roman" w:eastAsia="宋体" w:hAnsi="Times New Roman" w:cs="Times New Roman"/>
        </w:rPr>
        <w:t xml:space="preserve"> </w:t>
      </w:r>
      <w:r w:rsidR="004160BE">
        <w:rPr>
          <w:rFonts w:ascii="Times New Roman" w:eastAsia="宋体" w:hAnsi="Times New Roman" w:cs="Times New Roman"/>
          <w:noProof/>
        </w:rPr>
        <w:t>17</w:t>
      </w:r>
      <w:r w:rsidR="00BD09A8"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用红色的圈来展示了简洁</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数据元素来表示车辆的实际路径。车辆的实际路径用来色来表示。方法一用来简洁表述车辆真实路径的简洁</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数据元素为</w:t>
      </w:r>
      <w:r w:rsidRPr="004A5D89">
        <w:rPr>
          <w:rFonts w:ascii="Times New Roman" w:eastAsia="宋体" w:hAnsi="Times New Roman" w:cs="Times New Roman"/>
          <w:noProof/>
          <w:color w:val="000000"/>
        </w:rPr>
        <w:t>111</w:t>
      </w:r>
      <w:r w:rsidRPr="004A5D89">
        <w:rPr>
          <w:rFonts w:ascii="Times New Roman" w:eastAsia="宋体" w:hAnsi="Times New Roman" w:cs="Times New Roman" w:hint="eastAsia"/>
          <w:noProof/>
          <w:color w:val="000000"/>
        </w:rPr>
        <w:t>个，方法二为</w:t>
      </w:r>
      <w:r w:rsidRPr="004A5D89">
        <w:rPr>
          <w:rFonts w:ascii="Times New Roman" w:eastAsia="宋体" w:hAnsi="Times New Roman" w:cs="Times New Roman"/>
          <w:noProof/>
          <w:color w:val="000000"/>
        </w:rPr>
        <w:t>129</w:t>
      </w:r>
      <w:r w:rsidRPr="004A5D89">
        <w:rPr>
          <w:rFonts w:ascii="Times New Roman" w:eastAsia="宋体" w:hAnsi="Times New Roman" w:cs="Times New Roman" w:hint="eastAsia"/>
          <w:noProof/>
          <w:color w:val="000000"/>
        </w:rPr>
        <w:t>个，方法三为</w:t>
      </w:r>
      <w:r w:rsidRPr="004A5D89">
        <w:rPr>
          <w:rFonts w:ascii="Times New Roman" w:eastAsia="宋体" w:hAnsi="Times New Roman" w:cs="Times New Roman"/>
          <w:noProof/>
          <w:color w:val="000000"/>
        </w:rPr>
        <w:t>124</w:t>
      </w:r>
      <w:r w:rsidRPr="004A5D89">
        <w:rPr>
          <w:rFonts w:ascii="Times New Roman" w:eastAsia="宋体" w:hAnsi="Times New Roman" w:cs="Times New Roman" w:hint="eastAsia"/>
          <w:noProof/>
          <w:color w:val="000000"/>
        </w:rPr>
        <w:t>个。</w:t>
      </w:r>
    </w:p>
    <w:p w14:paraId="294005E3" w14:textId="77777777" w:rsidR="004F6F47" w:rsidRPr="004A5D89" w:rsidRDefault="004F6F47" w:rsidP="004F6F47">
      <w:pPr>
        <w:keepNext/>
        <w:spacing w:after="120"/>
        <w:jc w:val="center"/>
        <w:rPr>
          <w:rFonts w:ascii="Times New Roman" w:eastAsia="宋体" w:hAnsi="Times New Roman" w:cs="Times New Roman"/>
        </w:rPr>
      </w:pPr>
      <w:r w:rsidRPr="004A5D89">
        <w:rPr>
          <w:rFonts w:ascii="Times New Roman" w:eastAsia="宋体" w:hAnsi="Times New Roman" w:cs="Times New Roman"/>
          <w:noProof/>
          <w:szCs w:val="24"/>
        </w:rPr>
        <w:drawing>
          <wp:inline distT="0" distB="0" distL="0" distR="0" wp14:anchorId="1264F3AB" wp14:editId="03873A90">
            <wp:extent cx="4017645" cy="3011805"/>
            <wp:effectExtent l="0" t="0" r="190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C94394E" w14:textId="175E36B8" w:rsidR="00CE41B5" w:rsidRPr="004A5D89" w:rsidRDefault="004F6F47" w:rsidP="004F6F47">
      <w:pPr>
        <w:pStyle w:val="Caption"/>
        <w:jc w:val="center"/>
        <w:rPr>
          <w:rFonts w:ascii="Times New Roman" w:eastAsia="宋体" w:hAnsi="Times New Roman" w:cs="Times New Roman"/>
        </w:rPr>
      </w:pPr>
      <w:bookmarkStart w:id="2373" w:name="_Ref14787343"/>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15</w:t>
      </w:r>
      <w:r w:rsidRPr="004A5D89">
        <w:rPr>
          <w:rFonts w:ascii="Times New Roman" w:eastAsia="宋体" w:hAnsi="Times New Roman" w:cs="Times New Roman"/>
        </w:rPr>
        <w:fldChar w:fldCharType="end"/>
      </w:r>
      <w:bookmarkEnd w:id="2373"/>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方法一表述的车辆路径</w:t>
      </w:r>
    </w:p>
    <w:p w14:paraId="12A0F98C" w14:textId="77777777" w:rsidR="004F6F47" w:rsidRPr="004A5D89" w:rsidRDefault="004F6F47" w:rsidP="004F6F4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544967A1" wp14:editId="4C4B29A9">
            <wp:extent cx="4023995" cy="301180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23995" cy="3011805"/>
                    </a:xfrm>
                    <a:prstGeom prst="rect">
                      <a:avLst/>
                    </a:prstGeom>
                    <a:noFill/>
                  </pic:spPr>
                </pic:pic>
              </a:graphicData>
            </a:graphic>
          </wp:inline>
        </w:drawing>
      </w:r>
    </w:p>
    <w:p w14:paraId="432979CD" w14:textId="013C7A72" w:rsidR="00CE41B5" w:rsidRPr="004A5D89" w:rsidRDefault="004F6F47" w:rsidP="004F6F47">
      <w:pPr>
        <w:pStyle w:val="Caption"/>
        <w:jc w:val="center"/>
        <w:rPr>
          <w:rFonts w:ascii="Times New Roman" w:eastAsia="宋体" w:hAnsi="Times New Roman" w:cs="Times New Roman"/>
          <w:caps/>
          <w:noProof/>
          <w:color w:val="000000"/>
          <w:sz w:val="20"/>
          <w:szCs w:val="20"/>
        </w:rPr>
      </w:pPr>
      <w:bookmarkStart w:id="2374" w:name="_Ref14787344"/>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16</w:t>
      </w:r>
      <w:r w:rsidRPr="004A5D89">
        <w:rPr>
          <w:rFonts w:ascii="Times New Roman" w:eastAsia="宋体" w:hAnsi="Times New Roman" w:cs="Times New Roman"/>
        </w:rPr>
        <w:fldChar w:fldCharType="end"/>
      </w:r>
      <w:bookmarkEnd w:id="2374"/>
      <w:r w:rsidRPr="004A5D89">
        <w:rPr>
          <w:rFonts w:ascii="Times New Roman" w:eastAsia="宋体" w:hAnsi="Times New Roman" w:cs="Times New Roman" w:hint="eastAsia"/>
          <w:i w:val="0"/>
          <w:iCs w:val="0"/>
          <w:color w:val="1F3763" w:themeColor="accent1" w:themeShade="7F"/>
        </w:rPr>
        <w:t>方法二表述的车辆路径</w:t>
      </w:r>
    </w:p>
    <w:p w14:paraId="11FC7F8F" w14:textId="77777777" w:rsidR="00CE41B5" w:rsidRPr="004A5D89" w:rsidRDefault="00CE41B5" w:rsidP="00CE41B5">
      <w:pPr>
        <w:spacing w:after="120"/>
        <w:jc w:val="both"/>
        <w:rPr>
          <w:rFonts w:ascii="Times New Roman" w:eastAsia="宋体" w:hAnsi="Times New Roman" w:cs="Times New Roman"/>
          <w:sz w:val="24"/>
          <w:szCs w:val="24"/>
          <w:lang w:val="x-none" w:eastAsia="x-none"/>
        </w:rPr>
      </w:pPr>
    </w:p>
    <w:p w14:paraId="1740C6B0" w14:textId="77777777" w:rsidR="004F6F47" w:rsidRPr="004A5D89" w:rsidRDefault="004F6F47" w:rsidP="004F6F4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01CC4AC8" wp14:editId="4830F28C">
            <wp:extent cx="4017645" cy="3005455"/>
            <wp:effectExtent l="0" t="0" r="1905"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7645" cy="3005455"/>
                    </a:xfrm>
                    <a:prstGeom prst="rect">
                      <a:avLst/>
                    </a:prstGeom>
                    <a:noFill/>
                  </pic:spPr>
                </pic:pic>
              </a:graphicData>
            </a:graphic>
          </wp:inline>
        </w:drawing>
      </w:r>
    </w:p>
    <w:p w14:paraId="1EB63D9C" w14:textId="021F85B0" w:rsidR="00CE41B5" w:rsidRPr="004A5D89" w:rsidRDefault="004F6F47" w:rsidP="004F6F47">
      <w:pPr>
        <w:pStyle w:val="Caption"/>
        <w:jc w:val="center"/>
        <w:rPr>
          <w:rFonts w:ascii="Times New Roman" w:eastAsia="宋体" w:hAnsi="Times New Roman" w:cs="Times New Roman"/>
          <w:caps/>
          <w:noProof/>
          <w:color w:val="000000"/>
          <w:sz w:val="20"/>
          <w:szCs w:val="20"/>
        </w:rPr>
      </w:pPr>
      <w:bookmarkStart w:id="2375" w:name="_Ref14787346"/>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17</w:t>
      </w:r>
      <w:r w:rsidRPr="004A5D89">
        <w:rPr>
          <w:rFonts w:ascii="Times New Roman" w:eastAsia="宋体" w:hAnsi="Times New Roman" w:cs="Times New Roman"/>
        </w:rPr>
        <w:fldChar w:fldCharType="end"/>
      </w:r>
      <w:bookmarkEnd w:id="2375"/>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方法三表述的车辆路径</w:t>
      </w:r>
    </w:p>
    <w:p w14:paraId="7EC01B67" w14:textId="751C95FD" w:rsidR="00CE41B5" w:rsidRPr="004A5D89" w:rsidRDefault="00CE41B5" w:rsidP="004F6F47">
      <w:pPr>
        <w:pStyle w:val="appendix4"/>
        <w:numPr>
          <w:ilvl w:val="0"/>
          <w:numId w:val="118"/>
        </w:numPr>
        <w:rPr>
          <w:rFonts w:ascii="Times New Roman" w:eastAsia="宋体" w:hAnsi="Times New Roman"/>
          <w:noProof/>
        </w:rPr>
      </w:pPr>
      <w:r w:rsidRPr="004A5D89">
        <w:rPr>
          <w:rFonts w:ascii="Times New Roman" w:eastAsia="宋体" w:hAnsi="Times New Roman" w:hint="eastAsia"/>
          <w:noProof/>
        </w:rPr>
        <w:t>曲线道路的曲率半径</w:t>
      </w:r>
    </w:p>
    <w:p w14:paraId="2AE83747" w14:textId="5E3C6C7F" w:rsidR="00CE41B5" w:rsidRPr="004A5D89" w:rsidRDefault="00BD09A8"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_Ref14787369 \h </w:instrText>
      </w:r>
      <w:r w:rsidR="00F73134" w:rsidRPr="008D4B4B">
        <w:rPr>
          <w:rFonts w:ascii="Times New Roman" w:eastAsia="宋体" w:hAnsi="Times New Roman" w:cs="Times New Roman"/>
          <w:noProof/>
          <w:color w:val="000000"/>
        </w:rPr>
        <w:instrText xml:space="preserve">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18</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展示了方法一和方法三，</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_Ref14787384 \h </w:instrText>
      </w:r>
      <w:r w:rsidR="00F73134" w:rsidRPr="008D4B4B">
        <w:rPr>
          <w:rFonts w:ascii="Times New Roman" w:eastAsia="宋体" w:hAnsi="Times New Roman" w:cs="Times New Roman"/>
          <w:noProof/>
          <w:color w:val="000000"/>
        </w:rPr>
        <w:instrText xml:space="preserve">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19</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展示了方法二中的计算得出的弯曲的车辆轨迹的曲率半径。曲率半径明确的表明了道路本身的弯曲程度。要注意的是，道路线段也包含了合理的直线成分来表征曲率很大的曲线。在</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_Ref14787369 \h </w:instrText>
      </w:r>
      <w:r w:rsidR="00F73134" w:rsidRPr="008D4B4B">
        <w:rPr>
          <w:rFonts w:ascii="Times New Roman" w:eastAsia="宋体" w:hAnsi="Times New Roman" w:cs="Times New Roman"/>
          <w:noProof/>
          <w:color w:val="000000"/>
        </w:rPr>
        <w:instrText xml:space="preserve">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18</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_Ref14787384 \h </w:instrText>
      </w:r>
      <w:r w:rsidR="00F73134" w:rsidRPr="008D4B4B">
        <w:rPr>
          <w:rFonts w:ascii="Times New Roman" w:eastAsia="宋体" w:hAnsi="Times New Roman" w:cs="Times New Roman"/>
          <w:noProof/>
          <w:color w:val="000000"/>
        </w:rPr>
        <w:instrText xml:space="preserve">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19</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中，直线表示实际的车辆路径，二虚线表示简洁</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路线表征。</w:t>
      </w:r>
    </w:p>
    <w:p w14:paraId="116DDB06" w14:textId="77777777" w:rsidR="004F6F47" w:rsidRPr="004A5D89" w:rsidRDefault="004F6F47" w:rsidP="004F6F4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5F0FF820" wp14:editId="30FD29D5">
            <wp:extent cx="4127500" cy="3011805"/>
            <wp:effectExtent l="0" t="0" r="635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127500" cy="3011805"/>
                    </a:xfrm>
                    <a:prstGeom prst="rect">
                      <a:avLst/>
                    </a:prstGeom>
                    <a:noFill/>
                  </pic:spPr>
                </pic:pic>
              </a:graphicData>
            </a:graphic>
          </wp:inline>
        </w:drawing>
      </w:r>
    </w:p>
    <w:p w14:paraId="299D782F" w14:textId="52636222" w:rsidR="00CE41B5" w:rsidRPr="004A5D89" w:rsidRDefault="004F6F47" w:rsidP="004F6F47">
      <w:pPr>
        <w:pStyle w:val="Caption"/>
        <w:jc w:val="center"/>
        <w:rPr>
          <w:rFonts w:ascii="Times New Roman" w:eastAsia="宋体" w:hAnsi="Times New Roman" w:cs="Times New Roman"/>
          <w:caps/>
          <w:noProof/>
          <w:color w:val="000000"/>
          <w:sz w:val="20"/>
          <w:szCs w:val="20"/>
        </w:rPr>
      </w:pPr>
      <w:bookmarkStart w:id="2376" w:name="_Ref14787369"/>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18</w:t>
      </w:r>
      <w:r w:rsidRPr="004A5D89">
        <w:rPr>
          <w:rFonts w:ascii="Times New Roman" w:eastAsia="宋体" w:hAnsi="Times New Roman" w:cs="Times New Roman"/>
        </w:rPr>
        <w:fldChar w:fldCharType="end"/>
      </w:r>
      <w:bookmarkEnd w:id="2376"/>
      <w:r w:rsidRPr="004A5D89">
        <w:rPr>
          <w:rFonts w:ascii="Times New Roman" w:eastAsia="宋体" w:hAnsi="Times New Roman" w:cs="Times New Roman" w:hint="eastAsia"/>
          <w:i w:val="0"/>
          <w:iCs w:val="0"/>
          <w:color w:val="1F3763" w:themeColor="accent1" w:themeShade="7F"/>
        </w:rPr>
        <w:t>方法一和三的曲率半径</w:t>
      </w:r>
    </w:p>
    <w:p w14:paraId="59BF62B9" w14:textId="77777777" w:rsidR="00CE41B5" w:rsidRPr="004A5D89"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0"/>
        </w:rPr>
      </w:pPr>
    </w:p>
    <w:p w14:paraId="4C08B9EE" w14:textId="77777777" w:rsidR="004F6F47" w:rsidRPr="004A5D89" w:rsidRDefault="004F6F47" w:rsidP="004F6F4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0AF423A8" wp14:editId="63354176">
            <wp:extent cx="4017645" cy="3011805"/>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1E3B458D" w14:textId="57D0F314" w:rsidR="00CE41B5" w:rsidRPr="004A5D89" w:rsidRDefault="004F6F47" w:rsidP="004F6F47">
      <w:pPr>
        <w:pStyle w:val="Caption"/>
        <w:jc w:val="center"/>
        <w:rPr>
          <w:rFonts w:ascii="Times New Roman" w:eastAsia="宋体" w:hAnsi="Times New Roman" w:cs="Times New Roman"/>
          <w:caps/>
          <w:noProof/>
          <w:color w:val="000000"/>
          <w:sz w:val="20"/>
          <w:szCs w:val="20"/>
          <w:lang w:eastAsia="en-US"/>
        </w:rPr>
      </w:pPr>
      <w:bookmarkStart w:id="2377" w:name="_Ref14787384"/>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19</w:t>
      </w:r>
      <w:r w:rsidRPr="004A5D89">
        <w:rPr>
          <w:rFonts w:ascii="Times New Roman" w:eastAsia="宋体" w:hAnsi="Times New Roman" w:cs="Times New Roman"/>
        </w:rPr>
        <w:fldChar w:fldCharType="end"/>
      </w:r>
      <w:bookmarkEnd w:id="2377"/>
      <w:r w:rsidRPr="004A5D89">
        <w:rPr>
          <w:rFonts w:ascii="Times New Roman" w:eastAsia="宋体" w:hAnsi="Times New Roman" w:cs="Times New Roman" w:hint="eastAsia"/>
          <w:i w:val="0"/>
          <w:iCs w:val="0"/>
          <w:color w:val="1F3763" w:themeColor="accent1" w:themeShade="7F"/>
        </w:rPr>
        <w:t>方法二的曲率半径</w:t>
      </w:r>
    </w:p>
    <w:p w14:paraId="6D084650" w14:textId="77777777" w:rsidR="00FC3429" w:rsidRPr="004A5D89" w:rsidRDefault="00CE41B5" w:rsidP="00FC3429">
      <w:pPr>
        <w:pStyle w:val="appendix4"/>
        <w:numPr>
          <w:ilvl w:val="0"/>
          <w:numId w:val="118"/>
        </w:numPr>
        <w:rPr>
          <w:rFonts w:ascii="Times New Roman" w:eastAsia="宋体" w:hAnsi="Times New Roman"/>
          <w:noProof/>
        </w:rPr>
      </w:pPr>
      <w:r w:rsidRPr="004A5D89">
        <w:rPr>
          <w:rFonts w:ascii="Times New Roman" w:eastAsia="宋体" w:hAnsi="Times New Roman" w:hint="eastAsia"/>
          <w:noProof/>
        </w:rPr>
        <w:t>直线道路的曲率半径</w:t>
      </w:r>
    </w:p>
    <w:p w14:paraId="05B763A1" w14:textId="2FB03CFA" w:rsidR="00FC3429" w:rsidRPr="004A5D89" w:rsidRDefault="00BD09A8" w:rsidP="004A5D89">
      <w:pPr>
        <w:spacing w:before="240" w:after="0" w:line="240" w:lineRule="auto"/>
        <w:ind w:firstLine="360"/>
        <w:jc w:val="both"/>
        <w:rPr>
          <w:rFonts w:ascii="Times New Roman" w:eastAsia="宋体" w:hAnsi="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_Ref14787414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20</w:t>
      </w:r>
      <w:r w:rsidRPr="004A5D89">
        <w:rPr>
          <w:rFonts w:ascii="Times New Roman" w:eastAsia="宋体" w:hAnsi="Times New Roman" w:cs="Times New Roman"/>
          <w:noProof/>
          <w:color w:val="000000"/>
        </w:rPr>
        <w:fldChar w:fldCharType="end"/>
      </w:r>
      <w:r w:rsidR="00FC3429" w:rsidRPr="004A5D89">
        <w:rPr>
          <w:rFonts w:ascii="Times New Roman" w:eastAsia="宋体" w:hAnsi="Times New Roman" w:cs="Times New Roman" w:hint="eastAsia"/>
          <w:noProof/>
          <w:color w:val="000000"/>
        </w:rPr>
        <w:t>（方法一和方法三）和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_Ref14787426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21</w:t>
      </w:r>
      <w:r w:rsidRPr="004A5D89">
        <w:rPr>
          <w:rFonts w:ascii="Times New Roman" w:eastAsia="宋体" w:hAnsi="Times New Roman" w:cs="Times New Roman"/>
          <w:noProof/>
          <w:color w:val="000000"/>
        </w:rPr>
        <w:fldChar w:fldCharType="end"/>
      </w:r>
      <w:r w:rsidR="00FC3429" w:rsidRPr="004A5D89">
        <w:rPr>
          <w:rFonts w:ascii="Times New Roman" w:eastAsia="宋体" w:hAnsi="Times New Roman" w:cs="Times New Roman" w:hint="eastAsia"/>
          <w:noProof/>
          <w:color w:val="000000"/>
        </w:rPr>
        <w:t>（方法二）展示了直线道路上相邻简洁数据点的曲率半径。数字显示了直线道路的曲率半径为很大的值。这些数字可以明确的表明通过某个曲率半径阈值可以容易的区分出直线道路部分。</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_Ref14787414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20</w:t>
      </w:r>
      <w:r w:rsidRPr="004A5D89">
        <w:rPr>
          <w:rFonts w:ascii="Times New Roman" w:eastAsia="宋体" w:hAnsi="Times New Roman" w:cs="Times New Roman"/>
          <w:noProof/>
          <w:color w:val="000000"/>
        </w:rPr>
        <w:fldChar w:fldCharType="end"/>
      </w:r>
      <w:r w:rsidR="00FC3429"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_Ref14787426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21</w:t>
      </w:r>
      <w:r w:rsidRPr="004A5D89">
        <w:rPr>
          <w:rFonts w:ascii="Times New Roman" w:eastAsia="宋体" w:hAnsi="Times New Roman" w:cs="Times New Roman"/>
          <w:noProof/>
          <w:color w:val="000000"/>
        </w:rPr>
        <w:fldChar w:fldCharType="end"/>
      </w:r>
      <w:r w:rsidR="00FC3429" w:rsidRPr="004A5D89">
        <w:rPr>
          <w:rFonts w:ascii="Times New Roman" w:eastAsia="宋体" w:hAnsi="Times New Roman" w:cs="Times New Roman" w:hint="eastAsia"/>
          <w:noProof/>
          <w:color w:val="000000"/>
        </w:rPr>
        <w:t>中直线表示了实际的车辆路径而虚线则表明简洁</w:t>
      </w:r>
      <w:r w:rsidR="00FC3429" w:rsidRPr="004A5D89">
        <w:rPr>
          <w:rFonts w:ascii="Times New Roman" w:eastAsia="宋体" w:hAnsi="Times New Roman" w:cs="Times New Roman"/>
          <w:noProof/>
          <w:color w:val="000000"/>
        </w:rPr>
        <w:t>PH</w:t>
      </w:r>
      <w:r w:rsidR="00FC3429" w:rsidRPr="004A5D89">
        <w:rPr>
          <w:rFonts w:ascii="Times New Roman" w:eastAsia="宋体" w:hAnsi="Times New Roman" w:cs="Times New Roman" w:hint="eastAsia"/>
          <w:noProof/>
          <w:color w:val="000000"/>
        </w:rPr>
        <w:t>表征。</w:t>
      </w:r>
    </w:p>
    <w:p w14:paraId="5A979EE3" w14:textId="77777777" w:rsidR="00FC3429" w:rsidRPr="004A5D89" w:rsidRDefault="00FC3429" w:rsidP="00FC3429">
      <w:pPr>
        <w:pStyle w:val="appendix4"/>
        <w:numPr>
          <w:ilvl w:val="0"/>
          <w:numId w:val="0"/>
        </w:numPr>
        <w:ind w:left="360"/>
        <w:rPr>
          <w:rFonts w:ascii="Times New Roman" w:eastAsia="宋体" w:hAnsi="Times New Roman"/>
          <w:noProof/>
          <w:lang w:val="en-US"/>
        </w:rPr>
      </w:pPr>
    </w:p>
    <w:p w14:paraId="71774D16" w14:textId="77777777" w:rsidR="00FC3429" w:rsidRPr="004A5D89" w:rsidRDefault="004F6F47"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noProof/>
          <w:color w:val="000000"/>
          <w:sz w:val="20"/>
          <w:szCs w:val="20"/>
        </w:rPr>
        <w:drawing>
          <wp:inline distT="0" distB="0" distL="0" distR="0" wp14:anchorId="6C7A8C0C" wp14:editId="4537FD42">
            <wp:extent cx="3828415" cy="3011805"/>
            <wp:effectExtent l="0" t="0" r="63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28415" cy="3011805"/>
                    </a:xfrm>
                    <a:prstGeom prst="rect">
                      <a:avLst/>
                    </a:prstGeom>
                    <a:noFill/>
                  </pic:spPr>
                </pic:pic>
              </a:graphicData>
            </a:graphic>
          </wp:inline>
        </w:drawing>
      </w:r>
    </w:p>
    <w:p w14:paraId="7BC70496" w14:textId="30860A8C" w:rsidR="00FC3429" w:rsidRPr="004A5D89" w:rsidRDefault="00FC3429" w:rsidP="00FC3429">
      <w:pPr>
        <w:pStyle w:val="Caption"/>
        <w:jc w:val="center"/>
        <w:rPr>
          <w:rFonts w:ascii="Times New Roman" w:eastAsia="宋体" w:hAnsi="Times New Roman" w:cs="Times New Roman"/>
          <w:noProof/>
          <w:color w:val="000000"/>
          <w:sz w:val="20"/>
          <w:szCs w:val="20"/>
        </w:rPr>
      </w:pPr>
      <w:bookmarkStart w:id="2378" w:name="_Ref14787414"/>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20</w:t>
      </w:r>
      <w:r w:rsidRPr="004A5D89">
        <w:rPr>
          <w:rFonts w:ascii="Times New Roman" w:eastAsia="宋体" w:hAnsi="Times New Roman" w:cs="Times New Roman"/>
        </w:rPr>
        <w:fldChar w:fldCharType="end"/>
      </w:r>
      <w:bookmarkEnd w:id="2378"/>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方法一和三，直线路径的曲率半径</w:t>
      </w:r>
    </w:p>
    <w:p w14:paraId="5CB7033B" w14:textId="77777777" w:rsidR="00CE41B5" w:rsidRPr="004A5D89"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0"/>
        </w:rPr>
      </w:pPr>
    </w:p>
    <w:p w14:paraId="5F939E8B"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7EABA9ED" wp14:editId="18EB60D0">
            <wp:extent cx="4017645" cy="3011805"/>
            <wp:effectExtent l="0" t="0" r="190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6E03C585" w14:textId="7D7F013E"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79" w:name="_Ref14787426"/>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21</w:t>
      </w:r>
      <w:r w:rsidRPr="004A5D89">
        <w:rPr>
          <w:rFonts w:ascii="Times New Roman" w:eastAsia="宋体" w:hAnsi="Times New Roman" w:cs="Times New Roman"/>
        </w:rPr>
        <w:fldChar w:fldCharType="end"/>
      </w:r>
      <w:bookmarkEnd w:id="2379"/>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方法二，直线路径的曲率半径</w:t>
      </w:r>
    </w:p>
    <w:p w14:paraId="267A168A" w14:textId="50D5CD1F" w:rsidR="00CE41B5" w:rsidRPr="004A5D89" w:rsidRDefault="00CE41B5" w:rsidP="00FC3429">
      <w:pPr>
        <w:pStyle w:val="ListParagraph"/>
        <w:widowControl w:val="0"/>
        <w:numPr>
          <w:ilvl w:val="0"/>
          <w:numId w:val="118"/>
        </w:numPr>
        <w:tabs>
          <w:tab w:val="left" w:pos="1080"/>
        </w:tabs>
        <w:spacing w:before="240" w:after="0" w:line="240" w:lineRule="auto"/>
        <w:rPr>
          <w:rFonts w:ascii="Times New Roman" w:eastAsia="宋体" w:hAnsi="Times New Roman" w:cs="Times New Roman"/>
          <w:bCs/>
          <w:iCs/>
          <w:noProof/>
          <w:color w:val="000000"/>
          <w:sz w:val="20"/>
          <w:szCs w:val="20"/>
        </w:rPr>
      </w:pPr>
      <w:r w:rsidRPr="004A5D89">
        <w:rPr>
          <w:rFonts w:ascii="Times New Roman" w:eastAsia="宋体" w:hAnsi="Times New Roman" w:cs="Times New Roman"/>
          <w:bCs/>
          <w:iCs/>
          <w:noProof/>
          <w:color w:val="000000"/>
          <w:sz w:val="20"/>
          <w:szCs w:val="20"/>
        </w:rPr>
        <w:t>PH</w:t>
      </w:r>
      <w:r w:rsidRPr="004A5D89">
        <w:rPr>
          <w:rFonts w:ascii="Times New Roman" w:eastAsia="宋体" w:hAnsi="Times New Roman" w:cs="Times New Roman" w:hint="eastAsia"/>
          <w:bCs/>
          <w:iCs/>
          <w:noProof/>
          <w:color w:val="000000"/>
          <w:sz w:val="20"/>
          <w:szCs w:val="20"/>
        </w:rPr>
        <w:t>曲线的简洁表征点之间距离</w:t>
      </w:r>
    </w:p>
    <w:p w14:paraId="1061A166" w14:textId="33E6A1A5" w:rsidR="00FC3429" w:rsidRPr="004A5D89" w:rsidRDefault="00BD09A8" w:rsidP="00BD09A8">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_Ref14787485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22</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_Ref14787487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23</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_Ref14787488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24</w:t>
      </w:r>
      <w:r w:rsidRPr="004A5D89">
        <w:rPr>
          <w:rFonts w:ascii="Times New Roman" w:eastAsia="宋体" w:hAnsi="Times New Roman" w:cs="Times New Roman"/>
          <w:noProof/>
          <w:color w:val="000000"/>
        </w:rPr>
        <w:fldChar w:fldCharType="end"/>
      </w:r>
      <w:r w:rsidR="00FC3429" w:rsidRPr="004A5D89">
        <w:rPr>
          <w:rFonts w:ascii="Times New Roman" w:eastAsia="宋体" w:hAnsi="Times New Roman" w:cs="Times New Roman" w:hint="eastAsia"/>
          <w:noProof/>
          <w:color w:val="000000"/>
        </w:rPr>
        <w:t>分别为方法一，二，三情况下从现有车辆位置开始之前</w:t>
      </w:r>
      <w:r w:rsidR="00FC3429" w:rsidRPr="004A5D89">
        <w:rPr>
          <w:rFonts w:ascii="Times New Roman" w:eastAsia="宋体" w:hAnsi="Times New Roman" w:cs="Times New Roman"/>
          <w:noProof/>
          <w:color w:val="000000"/>
        </w:rPr>
        <w:t>300</w:t>
      </w:r>
      <w:r w:rsidR="00FC3429" w:rsidRPr="004A5D89">
        <w:rPr>
          <w:rFonts w:ascii="Times New Roman" w:eastAsia="宋体" w:hAnsi="Times New Roman" w:cs="Times New Roman" w:hint="eastAsia"/>
          <w:noProof/>
          <w:color w:val="000000"/>
        </w:rPr>
        <w:t>米的弧线路径上的简洁数据点结果。</w:t>
      </w:r>
      <w:r w:rsidR="00FC3429" w:rsidRPr="004A5D89">
        <w:rPr>
          <w:rFonts w:ascii="Times New Roman" w:eastAsia="宋体" w:hAnsi="Times New Roman" w:cs="Times New Roman"/>
          <w:noProof/>
          <w:color w:val="000000"/>
        </w:rPr>
        <w:t>PH</w:t>
      </w:r>
      <w:r w:rsidR="00FC3429" w:rsidRPr="004A5D89">
        <w:rPr>
          <w:rFonts w:ascii="Times New Roman" w:eastAsia="宋体" w:hAnsi="Times New Roman" w:cs="Times New Roman" w:hint="eastAsia"/>
          <w:noProof/>
          <w:color w:val="000000"/>
        </w:rPr>
        <w:t>点数正好填满缓冲区的最小点数需求来满足</w:t>
      </w:r>
      <w:r w:rsidR="00FC3429" w:rsidRPr="004A5D89">
        <w:rPr>
          <w:rFonts w:ascii="Times New Roman" w:eastAsia="宋体" w:hAnsi="Times New Roman" w:cs="Times New Roman"/>
          <w:noProof/>
          <w:color w:val="000000"/>
        </w:rPr>
        <w:t>300</w:t>
      </w:r>
      <w:r w:rsidR="00FC3429" w:rsidRPr="004A5D89">
        <w:rPr>
          <w:rFonts w:ascii="Times New Roman" w:eastAsia="宋体" w:hAnsi="Times New Roman" w:cs="Times New Roman" w:hint="eastAsia"/>
          <w:noProof/>
          <w:color w:val="000000"/>
        </w:rPr>
        <w:t>米距离的要求。这三种方法只需要不多的</w:t>
      </w:r>
      <w:r w:rsidR="00FC3429" w:rsidRPr="004A5D89">
        <w:rPr>
          <w:rFonts w:ascii="Times New Roman" w:eastAsia="宋体" w:hAnsi="Times New Roman" w:cs="Times New Roman"/>
          <w:noProof/>
          <w:color w:val="000000"/>
        </w:rPr>
        <w:t>PH</w:t>
      </w:r>
      <w:r w:rsidR="00FC3429" w:rsidRPr="004A5D89">
        <w:rPr>
          <w:rFonts w:ascii="Times New Roman" w:eastAsia="宋体" w:hAnsi="Times New Roman" w:cs="Times New Roman" w:hint="eastAsia"/>
          <w:noProof/>
          <w:color w:val="000000"/>
        </w:rPr>
        <w:t>点就可以表征一段弧线路径：</w:t>
      </w:r>
    </w:p>
    <w:p w14:paraId="352AF76D" w14:textId="77777777" w:rsidR="00FC3429" w:rsidRPr="004A5D89" w:rsidRDefault="00FC3429" w:rsidP="00FC3429">
      <w:pPr>
        <w:widowControl w:val="0"/>
        <w:tabs>
          <w:tab w:val="left" w:pos="1080"/>
        </w:tabs>
        <w:spacing w:before="240" w:after="0" w:line="240" w:lineRule="auto"/>
        <w:rPr>
          <w:rFonts w:ascii="Times New Roman" w:eastAsia="宋体" w:hAnsi="Times New Roman" w:cs="Times New Roman"/>
          <w:bCs/>
          <w:iCs/>
          <w:noProof/>
          <w:color w:val="000000"/>
          <w:sz w:val="20"/>
          <w:szCs w:val="20"/>
        </w:rPr>
      </w:pPr>
    </w:p>
    <w:p w14:paraId="1803113B"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noProof/>
          <w:color w:val="000000"/>
          <w:sz w:val="20"/>
          <w:szCs w:val="20"/>
        </w:rPr>
        <w:drawing>
          <wp:inline distT="0" distB="0" distL="0" distR="0" wp14:anchorId="6B0D8C0B" wp14:editId="2C778A79">
            <wp:extent cx="4041775" cy="301180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41775" cy="3011805"/>
                    </a:xfrm>
                    <a:prstGeom prst="rect">
                      <a:avLst/>
                    </a:prstGeom>
                    <a:noFill/>
                  </pic:spPr>
                </pic:pic>
              </a:graphicData>
            </a:graphic>
          </wp:inline>
        </w:drawing>
      </w:r>
    </w:p>
    <w:p w14:paraId="7FFFD88A" w14:textId="19C15677" w:rsidR="00FC3429" w:rsidRPr="004A5D89" w:rsidRDefault="00FC3429" w:rsidP="00FC3429">
      <w:pPr>
        <w:pStyle w:val="Caption"/>
        <w:jc w:val="center"/>
        <w:rPr>
          <w:rFonts w:ascii="Times New Roman" w:eastAsia="宋体" w:hAnsi="Times New Roman" w:cs="Times New Roman"/>
          <w:noProof/>
          <w:color w:val="000000"/>
          <w:sz w:val="20"/>
          <w:szCs w:val="20"/>
        </w:rPr>
      </w:pPr>
      <w:bookmarkStart w:id="2380" w:name="_Ref14787485"/>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22</w:t>
      </w:r>
      <w:r w:rsidRPr="004A5D89">
        <w:rPr>
          <w:rFonts w:ascii="Times New Roman" w:eastAsia="宋体" w:hAnsi="Times New Roman" w:cs="Times New Roman"/>
        </w:rPr>
        <w:fldChar w:fldCharType="end"/>
      </w:r>
      <w:bookmarkEnd w:id="2380"/>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方法一，曲线路径的</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表征</w:t>
      </w:r>
    </w:p>
    <w:p w14:paraId="2E53435E" w14:textId="77777777" w:rsidR="00CE41B5" w:rsidRPr="004A5D89" w:rsidRDefault="00CE41B5" w:rsidP="00CE41B5">
      <w:pPr>
        <w:keepNext/>
        <w:spacing w:before="240" w:after="0" w:line="240" w:lineRule="auto"/>
        <w:ind w:left="5500"/>
        <w:jc w:val="center"/>
        <w:rPr>
          <w:rFonts w:ascii="Times New Roman" w:eastAsia="宋体" w:hAnsi="Times New Roman" w:cs="Times New Roman"/>
          <w:caps/>
          <w:noProof/>
          <w:color w:val="000000"/>
          <w:sz w:val="20"/>
          <w:szCs w:val="20"/>
        </w:rPr>
      </w:pPr>
    </w:p>
    <w:p w14:paraId="6C44D5DA"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234FE818" wp14:editId="63069E1A">
            <wp:extent cx="4011295" cy="2969260"/>
            <wp:effectExtent l="0" t="0" r="8255" b="254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11295" cy="2969260"/>
                    </a:xfrm>
                    <a:prstGeom prst="rect">
                      <a:avLst/>
                    </a:prstGeom>
                    <a:noFill/>
                  </pic:spPr>
                </pic:pic>
              </a:graphicData>
            </a:graphic>
          </wp:inline>
        </w:drawing>
      </w:r>
    </w:p>
    <w:p w14:paraId="489F85D5" w14:textId="5A1452E3"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81" w:name="_Ref14787487"/>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23</w:t>
      </w:r>
      <w:r w:rsidRPr="004A5D89">
        <w:rPr>
          <w:rFonts w:ascii="Times New Roman" w:eastAsia="宋体" w:hAnsi="Times New Roman" w:cs="Times New Roman"/>
        </w:rPr>
        <w:fldChar w:fldCharType="end"/>
      </w:r>
      <w:bookmarkEnd w:id="2381"/>
      <w:r w:rsidRPr="004A5D89">
        <w:rPr>
          <w:rFonts w:ascii="Times New Roman" w:eastAsia="宋体" w:hAnsi="Times New Roman" w:cs="Times New Roman" w:hint="eastAsia"/>
          <w:i w:val="0"/>
          <w:iCs w:val="0"/>
          <w:color w:val="1F3763" w:themeColor="accent1" w:themeShade="7F"/>
        </w:rPr>
        <w:t>方法二，曲线路径的</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表征</w:t>
      </w:r>
    </w:p>
    <w:p w14:paraId="50DAF8EE"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47224D76" wp14:editId="4509C05D">
            <wp:extent cx="4017645" cy="3005455"/>
            <wp:effectExtent l="0" t="0" r="1905" b="444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017645" cy="3005455"/>
                    </a:xfrm>
                    <a:prstGeom prst="rect">
                      <a:avLst/>
                    </a:prstGeom>
                    <a:noFill/>
                  </pic:spPr>
                </pic:pic>
              </a:graphicData>
            </a:graphic>
          </wp:inline>
        </w:drawing>
      </w:r>
    </w:p>
    <w:p w14:paraId="244C5C6C" w14:textId="1F55A66F"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82" w:name="_Ref14787488"/>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24</w:t>
      </w:r>
      <w:r w:rsidRPr="004A5D89">
        <w:rPr>
          <w:rFonts w:ascii="Times New Roman" w:eastAsia="宋体" w:hAnsi="Times New Roman" w:cs="Times New Roman"/>
        </w:rPr>
        <w:fldChar w:fldCharType="end"/>
      </w:r>
      <w:bookmarkEnd w:id="2382"/>
      <w:r w:rsidRPr="004A5D89">
        <w:rPr>
          <w:rFonts w:ascii="Times New Roman" w:eastAsia="宋体" w:hAnsi="Times New Roman" w:cs="Times New Roman" w:hint="eastAsia"/>
          <w:i w:val="0"/>
          <w:iCs w:val="0"/>
          <w:color w:val="1F3763" w:themeColor="accent1" w:themeShade="7F"/>
        </w:rPr>
        <w:t>方法三，曲线路径的</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表征</w:t>
      </w:r>
    </w:p>
    <w:p w14:paraId="47A70D84" w14:textId="0C22E015" w:rsidR="00CE41B5" w:rsidRPr="004A5D89" w:rsidRDefault="00BD09A8"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_Ref14787485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22</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_Ref14787487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23</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_Ref14787488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24</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中的</w:t>
      </w:r>
      <w:r w:rsidR="00CE41B5" w:rsidRPr="004A5D89">
        <w:rPr>
          <w:rFonts w:ascii="Times New Roman" w:eastAsia="宋体" w:hAnsi="Times New Roman" w:cs="Times New Roman"/>
          <w:noProof/>
          <w:color w:val="000000"/>
        </w:rPr>
        <w:t>saving ratio</w:t>
      </w:r>
      <w:r w:rsidR="00CE41B5" w:rsidRPr="004A5D89">
        <w:rPr>
          <w:rFonts w:ascii="Times New Roman" w:eastAsia="宋体" w:hAnsi="Times New Roman" w:cs="Times New Roman" w:hint="eastAsia"/>
          <w:noProof/>
          <w:color w:val="000000"/>
        </w:rPr>
        <w:t>（保存比）表示简洁表征数据元素和实际路径上的数据元素数量之比。这个比值表示了使用不同方法情况下的简洁</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表征与实际数据之间的比值。图中实线表明实际的车辆路径，虚线为</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简洁表征路径。</w:t>
      </w:r>
      <w:bookmarkStart w:id="2383" w:name="_Toc290899343"/>
      <w:bookmarkStart w:id="2384" w:name="_Toc290913106"/>
      <w:bookmarkStart w:id="2385" w:name="_Toc290930112"/>
      <w:bookmarkStart w:id="2386" w:name="_Toc290934295"/>
      <w:bookmarkStart w:id="2387" w:name="_Toc290966233"/>
    </w:p>
    <w:bookmarkEnd w:id="2383"/>
    <w:bookmarkEnd w:id="2384"/>
    <w:bookmarkEnd w:id="2385"/>
    <w:bookmarkEnd w:id="2386"/>
    <w:bookmarkEnd w:id="2387"/>
    <w:p w14:paraId="6EBE4B6E" w14:textId="71A476E4"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直线路径</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简洁表征点之间的距离</w:t>
      </w:r>
    </w:p>
    <w:p w14:paraId="1560A9EF" w14:textId="6266D145" w:rsidR="00CE41B5" w:rsidRPr="004A5D89" w:rsidRDefault="00BD09A8"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lastRenderedPageBreak/>
        <w:fldChar w:fldCharType="begin"/>
      </w:r>
      <w:r w:rsidRPr="004A5D89">
        <w:rPr>
          <w:rFonts w:ascii="Times New Roman" w:eastAsia="宋体" w:hAnsi="Times New Roman" w:cs="Times New Roman"/>
          <w:noProof/>
          <w:color w:val="000000"/>
        </w:rPr>
        <w:instrText xml:space="preserve"> REF _Ref14787561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25</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_Ref14787562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26</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_Ref14787564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27</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分别表示方法一，二，三情况下，直线路径下至少</w:t>
      </w:r>
      <w:r w:rsidR="00CE41B5" w:rsidRPr="004A5D89">
        <w:rPr>
          <w:rFonts w:ascii="Times New Roman" w:eastAsia="宋体" w:hAnsi="Times New Roman" w:cs="Times New Roman"/>
          <w:noProof/>
          <w:color w:val="000000"/>
        </w:rPr>
        <w:t>300</w:t>
      </w:r>
      <w:r w:rsidR="00CE41B5" w:rsidRPr="004A5D89">
        <w:rPr>
          <w:rFonts w:ascii="Times New Roman" w:eastAsia="宋体" w:hAnsi="Times New Roman" w:cs="Times New Roman" w:hint="eastAsia"/>
          <w:noProof/>
          <w:color w:val="000000"/>
        </w:rPr>
        <w:t>米长的道路简洁表征点之间的距离。在猫族最小</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距离的</w:t>
      </w:r>
      <w:r w:rsidR="00CE41B5" w:rsidRPr="004A5D89">
        <w:rPr>
          <w:rFonts w:ascii="Times New Roman" w:eastAsia="宋体" w:hAnsi="Times New Roman" w:cs="Times New Roman"/>
          <w:noProof/>
          <w:color w:val="000000"/>
        </w:rPr>
        <w:t xml:space="preserve"> </w:t>
      </w:r>
      <w:r w:rsidR="00CE41B5" w:rsidRPr="004A5D89">
        <w:rPr>
          <w:rFonts w:ascii="Times New Roman" w:eastAsia="宋体" w:hAnsi="Times New Roman" w:cs="Times New Roman" w:hint="eastAsia"/>
          <w:noProof/>
          <w:color w:val="000000"/>
        </w:rPr>
        <w:t>要求情况下，没有一个点可以被舍弃。</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_Ref14787561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25</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中，方法一的算法选取了</w:t>
      </w:r>
      <w:r w:rsidR="00CE41B5" w:rsidRPr="004A5D89">
        <w:rPr>
          <w:rFonts w:ascii="Times New Roman" w:eastAsia="宋体" w:hAnsi="Times New Roman" w:cs="Times New Roman"/>
          <w:noProof/>
          <w:color w:val="000000"/>
        </w:rPr>
        <w:t>2</w:t>
      </w:r>
      <w:r w:rsidR="00CE41B5" w:rsidRPr="004A5D89">
        <w:rPr>
          <w:rFonts w:ascii="Times New Roman" w:eastAsia="宋体" w:hAnsi="Times New Roman" w:cs="Times New Roman" w:hint="eastAsia"/>
          <w:noProof/>
          <w:color w:val="000000"/>
        </w:rPr>
        <w:t>个直线路径上的点相距</w:t>
      </w:r>
      <w:r w:rsidR="00CE41B5" w:rsidRPr="004A5D89">
        <w:rPr>
          <w:rFonts w:ascii="Times New Roman" w:eastAsia="宋体" w:hAnsi="Times New Roman" w:cs="Times New Roman"/>
          <w:noProof/>
          <w:color w:val="000000"/>
        </w:rPr>
        <w:t>375.3</w:t>
      </w:r>
      <w:r w:rsidR="00CE41B5" w:rsidRPr="004A5D89">
        <w:rPr>
          <w:rFonts w:ascii="Times New Roman" w:eastAsia="宋体" w:hAnsi="Times New Roman" w:cs="Times New Roman" w:hint="eastAsia"/>
          <w:noProof/>
          <w:color w:val="000000"/>
        </w:rPr>
        <w:t>米。相似的</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_Ref14787562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26</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中，方法二的算法选取了</w:t>
      </w:r>
      <w:r w:rsidR="00CE41B5" w:rsidRPr="004A5D89">
        <w:rPr>
          <w:rFonts w:ascii="Times New Roman" w:eastAsia="宋体" w:hAnsi="Times New Roman" w:cs="Times New Roman"/>
          <w:noProof/>
          <w:color w:val="000000"/>
        </w:rPr>
        <w:t>2</w:t>
      </w:r>
      <w:r w:rsidR="00CE41B5" w:rsidRPr="004A5D89">
        <w:rPr>
          <w:rFonts w:ascii="Times New Roman" w:eastAsia="宋体" w:hAnsi="Times New Roman" w:cs="Times New Roman" w:hint="eastAsia"/>
          <w:noProof/>
          <w:color w:val="000000"/>
        </w:rPr>
        <w:t>个直线路径上的点相距</w:t>
      </w:r>
      <w:r w:rsidR="00CE41B5" w:rsidRPr="004A5D89">
        <w:rPr>
          <w:rFonts w:ascii="Times New Roman" w:eastAsia="宋体" w:hAnsi="Times New Roman" w:cs="Times New Roman"/>
          <w:noProof/>
          <w:color w:val="000000"/>
        </w:rPr>
        <w:t>391.4</w:t>
      </w:r>
      <w:r w:rsidR="00CE41B5" w:rsidRPr="004A5D89">
        <w:rPr>
          <w:rFonts w:ascii="Times New Roman" w:eastAsia="宋体" w:hAnsi="Times New Roman" w:cs="Times New Roman" w:hint="eastAsia"/>
          <w:noProof/>
          <w:color w:val="000000"/>
        </w:rPr>
        <w:t>米。在收集了这些结果之后，每种算法的步骤二被修改成连续两点之间的距离不会超过阈值</w:t>
      </w:r>
      <w:r w:rsidR="00CE41B5" w:rsidRPr="004A5D89">
        <w:rPr>
          <w:rFonts w:ascii="Times New Roman" w:eastAsia="宋体" w:hAnsi="Times New Roman" w:cs="Times New Roman"/>
          <w:noProof/>
          <w:color w:val="000000"/>
        </w:rPr>
        <w:t>K_PH_CHORDLENGTHTHRESHOLD</w:t>
      </w:r>
      <w:r w:rsidR="00CE41B5" w:rsidRPr="004A5D89">
        <w:rPr>
          <w:rFonts w:ascii="Times New Roman" w:eastAsia="宋体" w:hAnsi="Times New Roman" w:cs="Times New Roman" w:hint="eastAsia"/>
          <w:noProof/>
          <w:color w:val="000000"/>
        </w:rPr>
        <w:t>。也可以从</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_Ref14787561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25</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_Ref14787562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26</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中看到，</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的总距离分别为</w:t>
      </w:r>
      <w:r w:rsidR="00CE41B5" w:rsidRPr="004A5D89">
        <w:rPr>
          <w:rFonts w:ascii="Times New Roman" w:eastAsia="宋体" w:hAnsi="Times New Roman" w:cs="Times New Roman"/>
          <w:noProof/>
          <w:color w:val="000000"/>
        </w:rPr>
        <w:t>381.83</w:t>
      </w:r>
      <w:r w:rsidR="00CE41B5" w:rsidRPr="004A5D89">
        <w:rPr>
          <w:rFonts w:ascii="Times New Roman" w:eastAsia="宋体" w:hAnsi="Times New Roman" w:cs="Times New Roman" w:hint="eastAsia"/>
          <w:noProof/>
          <w:color w:val="000000"/>
        </w:rPr>
        <w:t>和</w:t>
      </w:r>
      <w:r w:rsidR="00CE41B5" w:rsidRPr="004A5D89">
        <w:rPr>
          <w:rFonts w:ascii="Times New Roman" w:eastAsia="宋体" w:hAnsi="Times New Roman" w:cs="Times New Roman"/>
          <w:noProof/>
          <w:color w:val="000000"/>
        </w:rPr>
        <w:t>396.4</w:t>
      </w:r>
      <w:r w:rsidR="00CE41B5" w:rsidRPr="004A5D89">
        <w:rPr>
          <w:rFonts w:ascii="Times New Roman" w:eastAsia="宋体" w:hAnsi="Times New Roman" w:cs="Times New Roman" w:hint="eastAsia"/>
          <w:noProof/>
          <w:color w:val="000000"/>
        </w:rPr>
        <w:t>米。</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表征距离的增加不需要在满足</w:t>
      </w:r>
      <w:r w:rsidR="00CE41B5" w:rsidRPr="004A5D89">
        <w:rPr>
          <w:rFonts w:ascii="Times New Roman" w:eastAsia="宋体" w:hAnsi="Times New Roman" w:cs="Times New Roman"/>
          <w:noProof/>
          <w:color w:val="000000"/>
        </w:rPr>
        <w:t>K_PHDISTANCE</w:t>
      </w:r>
      <w:r w:rsidR="00CE41B5" w:rsidRPr="004A5D89">
        <w:rPr>
          <w:rFonts w:ascii="Times New Roman" w:eastAsia="宋体" w:hAnsi="Times New Roman" w:cs="Times New Roman" w:hint="eastAsia"/>
          <w:noProof/>
          <w:color w:val="000000"/>
        </w:rPr>
        <w:t>最小距离要求下的最小点数上增加任何多余的</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点。</w:t>
      </w:r>
    </w:p>
    <w:p w14:paraId="312AE53C"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0BDE1416" wp14:editId="630D148D">
            <wp:extent cx="4017645" cy="3011805"/>
            <wp:effectExtent l="0" t="0" r="190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3863E9C0" w14:textId="50895801"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88" w:name="_Ref14787561"/>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25</w:t>
      </w:r>
      <w:r w:rsidRPr="004A5D89">
        <w:rPr>
          <w:rFonts w:ascii="Times New Roman" w:eastAsia="宋体" w:hAnsi="Times New Roman" w:cs="Times New Roman"/>
        </w:rPr>
        <w:fldChar w:fldCharType="end"/>
      </w:r>
      <w:bookmarkEnd w:id="2388"/>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方法一，直线路径的</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表征</w:t>
      </w:r>
    </w:p>
    <w:p w14:paraId="2913D0D0"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24477ADC" wp14:editId="6D27A7EE">
            <wp:extent cx="4017645" cy="3011805"/>
            <wp:effectExtent l="0" t="0" r="1905"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069E0EAE" w14:textId="3C14109C"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89" w:name="_Ref14787562"/>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26</w:t>
      </w:r>
      <w:r w:rsidRPr="004A5D89">
        <w:rPr>
          <w:rFonts w:ascii="Times New Roman" w:eastAsia="宋体" w:hAnsi="Times New Roman" w:cs="Times New Roman"/>
        </w:rPr>
        <w:fldChar w:fldCharType="end"/>
      </w:r>
      <w:bookmarkEnd w:id="2389"/>
      <w:r w:rsidRPr="004A5D89">
        <w:rPr>
          <w:rFonts w:ascii="Times New Roman" w:eastAsia="宋体" w:hAnsi="Times New Roman" w:cs="Times New Roman" w:hint="eastAsia"/>
          <w:i w:val="0"/>
          <w:iCs w:val="0"/>
          <w:color w:val="1F3763" w:themeColor="accent1" w:themeShade="7F"/>
        </w:rPr>
        <w:t>方法二，直线路径的</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表征</w:t>
      </w:r>
    </w:p>
    <w:p w14:paraId="0CABADA6" w14:textId="77777777" w:rsidR="00CE41B5" w:rsidRPr="004A5D89" w:rsidRDefault="00CE41B5" w:rsidP="00CE41B5">
      <w:pPr>
        <w:rPr>
          <w:rFonts w:ascii="Times New Roman" w:eastAsia="宋体" w:hAnsi="Times New Roman" w:cs="Times New Roman"/>
        </w:rPr>
      </w:pPr>
    </w:p>
    <w:p w14:paraId="313178C5" w14:textId="77777777" w:rsidR="00CE41B5" w:rsidRPr="004A5D89" w:rsidRDefault="00CE41B5" w:rsidP="00CE41B5">
      <w:pPr>
        <w:rPr>
          <w:rFonts w:ascii="Times New Roman" w:eastAsia="宋体" w:hAnsi="Times New Roman" w:cs="Times New Roman"/>
        </w:rPr>
      </w:pPr>
    </w:p>
    <w:p w14:paraId="5AE8B7D4"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3968265F" wp14:editId="1FCEF253">
            <wp:extent cx="4017645" cy="3011805"/>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1F2F1A3" w14:textId="5A9E6F8B"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90" w:name="_Ref14787564"/>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27</w:t>
      </w:r>
      <w:r w:rsidRPr="004A5D89">
        <w:rPr>
          <w:rFonts w:ascii="Times New Roman" w:eastAsia="宋体" w:hAnsi="Times New Roman" w:cs="Times New Roman"/>
        </w:rPr>
        <w:fldChar w:fldCharType="end"/>
      </w:r>
      <w:bookmarkEnd w:id="2390"/>
      <w:r w:rsidRPr="004A5D89">
        <w:rPr>
          <w:rFonts w:ascii="Times New Roman" w:eastAsia="宋体" w:hAnsi="Times New Roman" w:cs="Times New Roman"/>
        </w:rPr>
        <w:t xml:space="preserve"> </w:t>
      </w:r>
      <w:r w:rsidRPr="004A5D89">
        <w:rPr>
          <w:rFonts w:ascii="Times New Roman" w:eastAsia="宋体" w:hAnsi="Times New Roman" w:cs="Times New Roman" w:hint="eastAsia"/>
          <w:i w:val="0"/>
          <w:iCs w:val="0"/>
          <w:color w:val="1F3763" w:themeColor="accent1" w:themeShade="7F"/>
        </w:rPr>
        <w:t>方法三，直线路径的</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表征</w:t>
      </w:r>
    </w:p>
    <w:p w14:paraId="01AABBF4" w14:textId="2B41E6F8" w:rsidR="00CE41B5" w:rsidRPr="004A5D89" w:rsidRDefault="00BD09A8"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_Ref14787561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25</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_Ref14787562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26</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_Ref14787564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27</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中的表示简洁表征数据元素和实际路径上的数据元素数量之比。这个比值表示了使用不同方法情况下的简洁</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表征与实际数据之间的节省比值。图中实线表明实际的车辆路径，虚线为</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简洁表征路径。</w:t>
      </w:r>
    </w:p>
    <w:p w14:paraId="2BDA5B32" w14:textId="1E56865A" w:rsidR="00CE41B5" w:rsidRPr="004A5D89" w:rsidRDefault="00CE41B5" w:rsidP="00FC3429">
      <w:pPr>
        <w:pStyle w:val="ListParagraph"/>
        <w:widowControl w:val="0"/>
        <w:numPr>
          <w:ilvl w:val="0"/>
          <w:numId w:val="118"/>
        </w:numPr>
        <w:tabs>
          <w:tab w:val="left" w:pos="1080"/>
        </w:tabs>
        <w:spacing w:before="240" w:after="0" w:line="240" w:lineRule="auto"/>
        <w:rPr>
          <w:rFonts w:ascii="Times New Roman" w:eastAsia="宋体" w:hAnsi="Times New Roman" w:cs="Times New Roman"/>
          <w:bCs/>
          <w:iCs/>
          <w:noProof/>
          <w:color w:val="000000"/>
          <w:sz w:val="20"/>
          <w:szCs w:val="20"/>
          <w:lang w:eastAsia="en-US"/>
        </w:rPr>
      </w:pPr>
      <w:r w:rsidRPr="004A5D89">
        <w:rPr>
          <w:rFonts w:ascii="Times New Roman" w:eastAsia="宋体" w:hAnsi="Times New Roman" w:cs="Times New Roman"/>
          <w:bCs/>
          <w:iCs/>
          <w:noProof/>
          <w:color w:val="000000"/>
          <w:sz w:val="20"/>
          <w:szCs w:val="20"/>
          <w:lang w:eastAsia="en-US"/>
        </w:rPr>
        <w:t>PH</w:t>
      </w:r>
      <w:r w:rsidRPr="004A5D89">
        <w:rPr>
          <w:rFonts w:ascii="Times New Roman" w:eastAsia="宋体" w:hAnsi="Times New Roman" w:cs="Times New Roman" w:hint="eastAsia"/>
          <w:bCs/>
          <w:iCs/>
          <w:noProof/>
          <w:color w:val="000000"/>
          <w:sz w:val="20"/>
          <w:szCs w:val="20"/>
          <w:lang w:eastAsia="en-US"/>
        </w:rPr>
        <w:t>需求分析</w:t>
      </w:r>
    </w:p>
    <w:p w14:paraId="72E9577D" w14:textId="08E0C813" w:rsidR="00CE41B5" w:rsidRPr="004A5D89" w:rsidRDefault="00BD09A8"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_Ref14787677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28</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_Ref14787678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29</w:t>
      </w:r>
      <w:r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和</w:t>
      </w: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_Ref14787680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30</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分别表示了方法一，二，三情况下实际的</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数据元素误差。由于简洁数据点选取是基于实际误差不超过</w:t>
      </w:r>
      <w:r w:rsidR="00CE41B5" w:rsidRPr="004A5D89">
        <w:rPr>
          <w:rFonts w:ascii="Times New Roman" w:eastAsia="宋体" w:hAnsi="Times New Roman" w:cs="Times New Roman"/>
          <w:noProof/>
          <w:color w:val="000000"/>
        </w:rPr>
        <w:t>1</w:t>
      </w:r>
      <w:r w:rsidR="00CE41B5" w:rsidRPr="004A5D89">
        <w:rPr>
          <w:rFonts w:ascii="Times New Roman" w:eastAsia="宋体" w:hAnsi="Times New Roman" w:cs="Times New Roman" w:hint="eastAsia"/>
          <w:noProof/>
          <w:color w:val="000000"/>
        </w:rPr>
        <w:t>米，所以图中也清晰的展示了误差数字总是小于</w:t>
      </w:r>
      <w:r w:rsidR="00CE41B5" w:rsidRPr="004A5D89">
        <w:rPr>
          <w:rFonts w:ascii="Times New Roman" w:eastAsia="宋体" w:hAnsi="Times New Roman" w:cs="Times New Roman"/>
          <w:noProof/>
          <w:color w:val="000000"/>
        </w:rPr>
        <w:t>1</w:t>
      </w:r>
      <w:r w:rsidR="00CE41B5" w:rsidRPr="004A5D89">
        <w:rPr>
          <w:rFonts w:ascii="Times New Roman" w:eastAsia="宋体" w:hAnsi="Times New Roman" w:cs="Times New Roman" w:hint="eastAsia"/>
          <w:noProof/>
          <w:color w:val="000000"/>
        </w:rPr>
        <w:t>米。直线路径的误差结果也相似。这些结果表明简洁</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数据点可以被可靠的用作表征实际车路路径的</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。图中的实现表示实际车辆的轨迹，虚线表示简洁</w:t>
      </w:r>
      <w:r w:rsidR="00CE41B5" w:rsidRPr="004A5D89">
        <w:rPr>
          <w:rFonts w:ascii="Times New Roman" w:eastAsia="宋体" w:hAnsi="Times New Roman" w:cs="Times New Roman"/>
          <w:noProof/>
          <w:color w:val="000000"/>
        </w:rPr>
        <w:t>PH</w:t>
      </w:r>
      <w:r w:rsidR="00CE41B5" w:rsidRPr="004A5D89">
        <w:rPr>
          <w:rFonts w:ascii="Times New Roman" w:eastAsia="宋体" w:hAnsi="Times New Roman" w:cs="Times New Roman" w:hint="eastAsia"/>
          <w:noProof/>
          <w:color w:val="000000"/>
        </w:rPr>
        <w:t>表征。</w:t>
      </w:r>
    </w:p>
    <w:p w14:paraId="5815C6BB"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lastRenderedPageBreak/>
        <w:drawing>
          <wp:inline distT="0" distB="0" distL="0" distR="0" wp14:anchorId="1E68909F" wp14:editId="1C92B95D">
            <wp:extent cx="4017645" cy="3011805"/>
            <wp:effectExtent l="0" t="0" r="190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7CCE5DCD" w14:textId="1EAC9076"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391" w:name="_Ref14787677"/>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28</w:t>
      </w:r>
      <w:r w:rsidRPr="004A5D89">
        <w:rPr>
          <w:rFonts w:ascii="Times New Roman" w:eastAsia="宋体" w:hAnsi="Times New Roman" w:cs="Times New Roman"/>
        </w:rPr>
        <w:fldChar w:fldCharType="end"/>
      </w:r>
      <w:bookmarkEnd w:id="2391"/>
      <w:r w:rsidRPr="004A5D89">
        <w:rPr>
          <w:rFonts w:ascii="Times New Roman" w:eastAsia="宋体" w:hAnsi="Times New Roman" w:cs="Times New Roman" w:hint="eastAsia"/>
          <w:i w:val="0"/>
          <w:iCs w:val="0"/>
          <w:color w:val="1F3763" w:themeColor="accent1" w:themeShade="7F"/>
        </w:rPr>
        <w:t>方法一，</w:t>
      </w:r>
      <w:r w:rsidRPr="004A5D89">
        <w:rPr>
          <w:rFonts w:ascii="Times New Roman" w:eastAsia="宋体" w:hAnsi="Times New Roman" w:cs="Times New Roman"/>
          <w:i w:val="0"/>
          <w:iCs w:val="0"/>
          <w:color w:val="1F3763" w:themeColor="accent1" w:themeShade="7F"/>
        </w:rPr>
        <w:t>PH</w:t>
      </w:r>
      <w:r w:rsidRPr="004A5D89">
        <w:rPr>
          <w:rFonts w:ascii="Times New Roman" w:eastAsia="宋体" w:hAnsi="Times New Roman" w:cs="Times New Roman" w:hint="eastAsia"/>
          <w:i w:val="0"/>
          <w:iCs w:val="0"/>
          <w:color w:val="1F3763" w:themeColor="accent1" w:themeShade="7F"/>
        </w:rPr>
        <w:t>误差分析</w:t>
      </w:r>
    </w:p>
    <w:p w14:paraId="3EB16C29" w14:textId="77777777" w:rsidR="00FC3429" w:rsidRPr="004A5D89" w:rsidRDefault="00FC3429" w:rsidP="00FC3429">
      <w:pPr>
        <w:keepNext/>
        <w:tabs>
          <w:tab w:val="left" w:pos="0"/>
          <w:tab w:val="left" w:pos="360"/>
        </w:tabs>
        <w:spacing w:before="240"/>
        <w:jc w:val="center"/>
        <w:rPr>
          <w:rFonts w:ascii="Times New Roman" w:eastAsia="宋体" w:hAnsi="Times New Roman" w:cs="Times New Roman"/>
        </w:rPr>
      </w:pPr>
      <w:r w:rsidRPr="004A5D89">
        <w:rPr>
          <w:rFonts w:ascii="Times New Roman" w:eastAsia="宋体" w:hAnsi="Times New Roman" w:cs="Times New Roman"/>
          <w:noProof/>
        </w:rPr>
        <w:drawing>
          <wp:inline distT="0" distB="0" distL="0" distR="0" wp14:anchorId="2ED7018A" wp14:editId="01649F7E">
            <wp:extent cx="4023995" cy="2926080"/>
            <wp:effectExtent l="0" t="0" r="0" b="762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023995" cy="2926080"/>
                    </a:xfrm>
                    <a:prstGeom prst="rect">
                      <a:avLst/>
                    </a:prstGeom>
                    <a:noFill/>
                  </pic:spPr>
                </pic:pic>
              </a:graphicData>
            </a:graphic>
          </wp:inline>
        </w:drawing>
      </w:r>
    </w:p>
    <w:p w14:paraId="34560C98" w14:textId="55DDB54D" w:rsidR="00CE41B5" w:rsidRPr="004A5D89" w:rsidRDefault="00FC3429" w:rsidP="00FC3429">
      <w:pPr>
        <w:pStyle w:val="Caption"/>
        <w:jc w:val="center"/>
        <w:rPr>
          <w:rFonts w:ascii="Times New Roman" w:eastAsia="宋体" w:hAnsi="Times New Roman" w:cs="Times New Roman"/>
          <w:noProof/>
        </w:rPr>
      </w:pPr>
      <w:bookmarkStart w:id="2392" w:name="_Ref14787678"/>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29</w:t>
      </w:r>
      <w:r w:rsidRPr="004A5D89">
        <w:rPr>
          <w:rFonts w:ascii="Times New Roman" w:eastAsia="宋体" w:hAnsi="Times New Roman" w:cs="Times New Roman"/>
        </w:rPr>
        <w:fldChar w:fldCharType="end"/>
      </w:r>
      <w:bookmarkEnd w:id="2392"/>
      <w:r w:rsidRPr="004A5D89">
        <w:rPr>
          <w:rFonts w:ascii="Times New Roman" w:eastAsia="宋体" w:hAnsi="Times New Roman" w:cs="Times New Roman" w:hint="eastAsia"/>
          <w:i w:val="0"/>
          <w:iCs w:val="0"/>
          <w:color w:val="1F3763" w:themeColor="accent1" w:themeShade="7F"/>
        </w:rPr>
        <w:t>方法二，</w:t>
      </w:r>
      <w:r w:rsidRPr="004A5D89">
        <w:rPr>
          <w:rFonts w:ascii="Times New Roman" w:eastAsia="宋体" w:hAnsi="Times New Roman" w:cs="Times New Roman"/>
          <w:i w:val="0"/>
          <w:iCs w:val="0"/>
          <w:color w:val="1F3763" w:themeColor="accent1" w:themeShade="7F"/>
        </w:rPr>
        <w:t xml:space="preserve"> PH</w:t>
      </w:r>
      <w:r w:rsidRPr="004A5D89">
        <w:rPr>
          <w:rFonts w:ascii="Times New Roman" w:eastAsia="宋体" w:hAnsi="Times New Roman" w:cs="Times New Roman" w:hint="eastAsia"/>
          <w:i w:val="0"/>
          <w:iCs w:val="0"/>
          <w:color w:val="1F3763" w:themeColor="accent1" w:themeShade="7F"/>
        </w:rPr>
        <w:t>误差分析</w:t>
      </w:r>
    </w:p>
    <w:p w14:paraId="3C83CAE4" w14:textId="77777777" w:rsidR="00FC3429" w:rsidRPr="004A5D89" w:rsidRDefault="00FC3429" w:rsidP="00FC3429">
      <w:pPr>
        <w:keepNext/>
        <w:tabs>
          <w:tab w:val="left" w:pos="0"/>
          <w:tab w:val="left" w:pos="360"/>
        </w:tabs>
        <w:spacing w:before="240"/>
        <w:jc w:val="center"/>
        <w:rPr>
          <w:rFonts w:ascii="Times New Roman" w:eastAsia="宋体" w:hAnsi="Times New Roman" w:cs="Times New Roman"/>
        </w:rPr>
      </w:pPr>
      <w:r w:rsidRPr="004A5D89">
        <w:rPr>
          <w:rFonts w:ascii="Times New Roman" w:eastAsia="宋体" w:hAnsi="Times New Roman" w:cs="Times New Roman"/>
          <w:noProof/>
        </w:rPr>
        <w:lastRenderedPageBreak/>
        <w:drawing>
          <wp:inline distT="0" distB="0" distL="0" distR="0" wp14:anchorId="04D6732E" wp14:editId="24CF0F6E">
            <wp:extent cx="4017645" cy="3011805"/>
            <wp:effectExtent l="0" t="0" r="1905"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017645" cy="3011805"/>
                    </a:xfrm>
                    <a:prstGeom prst="rect">
                      <a:avLst/>
                    </a:prstGeom>
                    <a:noFill/>
                  </pic:spPr>
                </pic:pic>
              </a:graphicData>
            </a:graphic>
          </wp:inline>
        </w:drawing>
      </w:r>
    </w:p>
    <w:p w14:paraId="51A5AD64" w14:textId="4D93DB5E" w:rsidR="00CE41B5" w:rsidRPr="004A5D89" w:rsidRDefault="00FC3429" w:rsidP="00FC3429">
      <w:pPr>
        <w:pStyle w:val="Caption"/>
        <w:jc w:val="center"/>
        <w:rPr>
          <w:rFonts w:ascii="Times New Roman" w:eastAsia="宋体" w:hAnsi="Times New Roman" w:cs="Times New Roman"/>
          <w:noProof/>
        </w:rPr>
      </w:pPr>
      <w:bookmarkStart w:id="2393" w:name="_Ref14787680"/>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30</w:t>
      </w:r>
      <w:r w:rsidRPr="004A5D89">
        <w:rPr>
          <w:rFonts w:ascii="Times New Roman" w:eastAsia="宋体" w:hAnsi="Times New Roman" w:cs="Times New Roman"/>
        </w:rPr>
        <w:fldChar w:fldCharType="end"/>
      </w:r>
      <w:bookmarkEnd w:id="2393"/>
      <w:r w:rsidRPr="004A5D89">
        <w:rPr>
          <w:rFonts w:ascii="Times New Roman" w:eastAsia="宋体" w:hAnsi="Times New Roman" w:cs="Times New Roman" w:hint="eastAsia"/>
          <w:i w:val="0"/>
          <w:iCs w:val="0"/>
          <w:color w:val="1F3763" w:themeColor="accent1" w:themeShade="7F"/>
        </w:rPr>
        <w:t>方法三，</w:t>
      </w:r>
      <w:r w:rsidRPr="004A5D89">
        <w:rPr>
          <w:rFonts w:ascii="Times New Roman" w:eastAsia="宋体" w:hAnsi="Times New Roman" w:cs="Times New Roman"/>
          <w:i w:val="0"/>
          <w:iCs w:val="0"/>
          <w:color w:val="1F3763" w:themeColor="accent1" w:themeShade="7F"/>
        </w:rPr>
        <w:t xml:space="preserve"> PH</w:t>
      </w:r>
      <w:r w:rsidRPr="004A5D89">
        <w:rPr>
          <w:rFonts w:ascii="Times New Roman" w:eastAsia="宋体" w:hAnsi="Times New Roman" w:cs="Times New Roman" w:hint="eastAsia"/>
          <w:i w:val="0"/>
          <w:iCs w:val="0"/>
          <w:color w:val="1F3763" w:themeColor="accent1" w:themeShade="7F"/>
        </w:rPr>
        <w:t>误差分析</w:t>
      </w:r>
    </w:p>
    <w:p w14:paraId="14B936AF" w14:textId="455F1755" w:rsidR="00CE41B5" w:rsidRPr="004A5D89" w:rsidRDefault="00FC3429" w:rsidP="00FC3429">
      <w:pPr>
        <w:pStyle w:val="appendix3"/>
        <w:numPr>
          <w:ilvl w:val="0"/>
          <w:numId w:val="0"/>
        </w:numPr>
        <w:rPr>
          <w:rFonts w:ascii="Times New Roman" w:eastAsia="宋体" w:hAnsi="Times New Roman"/>
          <w:noProof/>
          <w:lang w:eastAsia="zh-CN"/>
        </w:rPr>
      </w:pPr>
      <w:bookmarkStart w:id="2394" w:name="_Toc12320084"/>
      <w:r w:rsidRPr="004A5D89">
        <w:rPr>
          <w:rFonts w:ascii="Times New Roman" w:eastAsia="宋体" w:hAnsi="Times New Roman"/>
          <w:noProof/>
          <w:lang w:eastAsia="zh-CN"/>
        </w:rPr>
        <w:t>A.1.6</w:t>
      </w:r>
      <w:r w:rsidR="00CE41B5" w:rsidRPr="004A5D89">
        <w:rPr>
          <w:rFonts w:ascii="Times New Roman" w:eastAsia="宋体" w:hAnsi="Times New Roman"/>
          <w:noProof/>
          <w:lang w:eastAsia="zh-CN"/>
        </w:rPr>
        <w:t xml:space="preserve"> </w:t>
      </w:r>
      <w:r w:rsidR="00CE41B5" w:rsidRPr="004A5D89">
        <w:rPr>
          <w:rFonts w:ascii="Times New Roman" w:eastAsia="宋体" w:hAnsi="Times New Roman" w:hint="eastAsia"/>
          <w:noProof/>
          <w:lang w:eastAsia="zh-CN"/>
        </w:rPr>
        <w:t>总结</w:t>
      </w:r>
      <w:bookmarkEnd w:id="2394"/>
    </w:p>
    <w:p w14:paraId="207396F7" w14:textId="72452FC1"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这份标准中展示了用于车辆安全通行系统的</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功能模块。此功能模块使用自车</w:t>
      </w:r>
      <w:r w:rsidRPr="004A5D89">
        <w:rPr>
          <w:rFonts w:ascii="Times New Roman" w:eastAsia="宋体" w:hAnsi="Times New Roman" w:cs="Times New Roman"/>
          <w:noProof/>
          <w:color w:val="000000"/>
        </w:rPr>
        <w:t>GNSS</w:t>
      </w:r>
      <w:r w:rsidRPr="004A5D89">
        <w:rPr>
          <w:rFonts w:ascii="Times New Roman" w:eastAsia="宋体" w:hAnsi="Times New Roman" w:cs="Times New Roman" w:hint="eastAsia"/>
          <w:noProof/>
          <w:color w:val="000000"/>
        </w:rPr>
        <w:t>定位的历史数据，计算出一条实际自车在过去一段距离上的路径的简洁表征。</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在车与车之间传递，给与其他车辆能够预测道路几何相撞的重要信息。</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在目标车辆的位置分类中起到很重要的作用。标准中展现了三种不同的设计</w:t>
      </w:r>
      <w:r w:rsidRPr="004A5D89">
        <w:rPr>
          <w:rFonts w:ascii="Times New Roman" w:eastAsia="宋体" w:hAnsi="Times New Roman" w:cs="Times New Roman"/>
          <w:noProof/>
          <w:color w:val="000000"/>
        </w:rPr>
        <w:t>PH</w:t>
      </w:r>
      <w:r w:rsidRPr="004A5D89">
        <w:rPr>
          <w:rFonts w:ascii="Times New Roman" w:eastAsia="宋体" w:hAnsi="Times New Roman" w:cs="Times New Roman" w:hint="eastAsia"/>
          <w:noProof/>
          <w:color w:val="000000"/>
        </w:rPr>
        <w:t>模块的方法。这些方法被实际的执行，效果也得到了评价。大量的测试表明，不同方法情况下都对于减少空中传输车辆路径数据量有很大的帮助，而且可以保证误差不超过</w:t>
      </w:r>
      <w:r w:rsidRPr="004A5D89">
        <w:rPr>
          <w:rFonts w:ascii="Times New Roman" w:eastAsia="宋体" w:hAnsi="Times New Roman" w:cs="Times New Roman"/>
          <w:noProof/>
          <w:color w:val="000000"/>
        </w:rPr>
        <w:t>1m</w:t>
      </w:r>
      <w:r w:rsidRPr="004A5D89">
        <w:rPr>
          <w:rFonts w:ascii="Times New Roman" w:eastAsia="宋体" w:hAnsi="Times New Roman" w:cs="Times New Roman" w:hint="eastAsia"/>
          <w:noProof/>
          <w:color w:val="000000"/>
        </w:rPr>
        <w:t>。在</w:t>
      </w:r>
      <w:r w:rsidR="00BD09A8" w:rsidRPr="004A5D89">
        <w:rPr>
          <w:rFonts w:ascii="Times New Roman" w:eastAsia="宋体" w:hAnsi="Times New Roman" w:cs="Times New Roman" w:hint="eastAsia"/>
          <w:noProof/>
          <w:color w:val="000000"/>
        </w:rPr>
        <w:t>前期相关试验</w:t>
      </w:r>
      <w:r w:rsidRPr="004A5D89">
        <w:rPr>
          <w:rFonts w:ascii="Times New Roman" w:eastAsia="宋体" w:hAnsi="Times New Roman" w:cs="Times New Roman" w:hint="eastAsia"/>
          <w:noProof/>
          <w:color w:val="000000"/>
        </w:rPr>
        <w:t>中，方法一被选为默认方法，验证了误差</w:t>
      </w:r>
      <w:r w:rsidRPr="004A5D89">
        <w:rPr>
          <w:rFonts w:ascii="Times New Roman" w:eastAsia="宋体" w:hAnsi="Times New Roman" w:cs="Times New Roman"/>
          <w:noProof/>
          <w:color w:val="000000"/>
        </w:rPr>
        <w:t>1</w:t>
      </w:r>
      <w:r w:rsidRPr="004A5D89">
        <w:rPr>
          <w:rFonts w:ascii="Times New Roman" w:eastAsia="宋体" w:hAnsi="Times New Roman" w:cs="Times New Roman" w:hint="eastAsia"/>
          <w:noProof/>
          <w:color w:val="000000"/>
        </w:rPr>
        <w:t>米可以满足实际的目标车辆分类的要求。</w:t>
      </w:r>
    </w:p>
    <w:p w14:paraId="0D734ED6" w14:textId="4854D797" w:rsidR="00CE41B5" w:rsidRPr="004A5D89" w:rsidRDefault="00FC3429" w:rsidP="00FC3429">
      <w:pPr>
        <w:pStyle w:val="appendix2"/>
        <w:rPr>
          <w:rFonts w:ascii="Times New Roman" w:eastAsia="宋体" w:hAnsi="Times New Roman"/>
          <w:bCs/>
          <w:iCs/>
          <w:caps/>
          <w:noProof/>
          <w:color w:val="000000"/>
          <w:sz w:val="20"/>
          <w:szCs w:val="20"/>
          <w:lang w:eastAsia="en-US"/>
        </w:rPr>
      </w:pPr>
      <w:bookmarkStart w:id="2395" w:name="_Toc12320085"/>
      <w:r w:rsidRPr="004A5D89">
        <w:rPr>
          <w:rFonts w:ascii="Times New Roman" w:eastAsia="宋体" w:hAnsi="Times New Roman"/>
          <w:noProof/>
          <w:lang w:eastAsia="en-US"/>
        </w:rPr>
        <w:t xml:space="preserve">A.2 </w:t>
      </w:r>
      <w:r w:rsidR="00CE41B5" w:rsidRPr="004A5D89">
        <w:rPr>
          <w:rFonts w:ascii="Times New Roman" w:eastAsia="宋体" w:hAnsi="Times New Roman"/>
          <w:noProof/>
          <w:lang w:eastAsia="en-US"/>
        </w:rPr>
        <w:t>PATH PREDICTION</w:t>
      </w:r>
      <w:r w:rsidR="00CE41B5" w:rsidRPr="004A5D89">
        <w:rPr>
          <w:rFonts w:ascii="Times New Roman" w:eastAsia="宋体" w:hAnsi="Times New Roman" w:hint="eastAsia"/>
          <w:noProof/>
          <w:lang w:eastAsia="en-US"/>
        </w:rPr>
        <w:t>参考设计</w:t>
      </w:r>
      <w:r w:rsidRPr="004A5D89">
        <w:rPr>
          <w:rFonts w:ascii="Times New Roman" w:eastAsia="宋体" w:hAnsi="Times New Roman" w:hint="eastAsia"/>
          <w:noProof/>
          <w:lang w:eastAsia="zh-CN"/>
        </w:rPr>
        <w:t>（信息性附录）</w:t>
      </w:r>
      <w:bookmarkEnd w:id="2395"/>
    </w:p>
    <w:p w14:paraId="1BA417B3" w14:textId="690E4201" w:rsidR="00CE41B5" w:rsidRPr="004A5D89" w:rsidRDefault="00FC3429" w:rsidP="00FC3429">
      <w:pPr>
        <w:pStyle w:val="appendix3"/>
        <w:numPr>
          <w:ilvl w:val="0"/>
          <w:numId w:val="0"/>
        </w:numPr>
        <w:rPr>
          <w:rFonts w:ascii="Times New Roman" w:eastAsia="宋体" w:hAnsi="Times New Roman"/>
          <w:noProof/>
          <w:lang w:eastAsia="zh-CN"/>
        </w:rPr>
      </w:pPr>
      <w:bookmarkStart w:id="2396" w:name="_Toc12320086"/>
      <w:r w:rsidRPr="004A5D89">
        <w:rPr>
          <w:rFonts w:ascii="Times New Roman" w:eastAsia="宋体" w:hAnsi="Times New Roman"/>
          <w:noProof/>
          <w:lang w:eastAsia="zh-CN"/>
        </w:rPr>
        <w:t>A2.1</w:t>
      </w:r>
      <w:r w:rsidR="00CE41B5" w:rsidRPr="004A5D89">
        <w:rPr>
          <w:rFonts w:ascii="Times New Roman" w:eastAsia="宋体" w:hAnsi="Times New Roman" w:hint="eastAsia"/>
          <w:noProof/>
          <w:lang w:eastAsia="zh-CN"/>
        </w:rPr>
        <w:t>简介</w:t>
      </w:r>
      <w:bookmarkEnd w:id="2396"/>
    </w:p>
    <w:p w14:paraId="012DEB19" w14:textId="0C21BEB6"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轨迹预测（</w:t>
      </w:r>
      <w:r w:rsidRPr="004A5D89">
        <w:rPr>
          <w:rFonts w:ascii="Times New Roman" w:eastAsia="宋体" w:hAnsi="Times New Roman" w:cs="Times New Roman"/>
          <w:noProof/>
          <w:color w:val="000000"/>
        </w:rPr>
        <w:t xml:space="preserve">Path Prediction </w:t>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））是使用车辆的动态信息来估算驾驶员未来的意图轨迹的一种算法。整个预估过程不依赖于来自外部信息源所给出的未来道路的几何信息（例如通过地图数据库，车辆位置探针等）。</w:t>
      </w:r>
    </w:p>
    <w:p w14:paraId="59A0D2FB" w14:textId="6C492E13" w:rsidR="00CE41B5" w:rsidRPr="004A5D89" w:rsidRDefault="00CE41B5" w:rsidP="004A5D89">
      <w:pPr>
        <w:spacing w:before="240" w:after="0" w:line="240" w:lineRule="auto"/>
        <w:ind w:firstLine="360"/>
        <w:jc w:val="both"/>
        <w:rPr>
          <w:rFonts w:ascii="Times New Roman" w:eastAsia="宋体" w:hAnsi="Times New Roman" w:cs="Times New Roman"/>
          <w:noProof/>
        </w:rPr>
      </w:pPr>
      <w:r w:rsidRPr="004A5D89">
        <w:rPr>
          <w:rFonts w:ascii="Times New Roman" w:eastAsia="宋体" w:hAnsi="Times New Roman" w:cs="Times New Roman"/>
          <w:noProof/>
        </w:rPr>
        <w:t>PP</w:t>
      </w:r>
      <w:r w:rsidRPr="004A5D89">
        <w:rPr>
          <w:rFonts w:ascii="Times New Roman" w:eastAsia="宋体" w:hAnsi="Times New Roman" w:cs="Times New Roman" w:hint="eastAsia"/>
          <w:noProof/>
        </w:rPr>
        <w:t>采用如下基本操作：</w:t>
      </w:r>
    </w:p>
    <w:p w14:paraId="09CACA2B" w14:textId="4F5C3C86"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采集车辆动态信息</w:t>
      </w:r>
    </w:p>
    <w:p w14:paraId="43BA908A" w14:textId="208ABA4C"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通过使用动态信息来计算路径半径，从而表征驾驶员的未来轨迹意图</w:t>
      </w:r>
    </w:p>
    <w:p w14:paraId="6747CB75" w14:textId="79DF922B"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半径</w:t>
      </w:r>
      <w:r w:rsidRPr="004A5D89">
        <w:rPr>
          <w:rFonts w:ascii="Times New Roman" w:eastAsia="宋体" w:hAnsi="Times New Roman" w:cs="Times New Roman"/>
          <w:noProof/>
          <w:color w:val="000000"/>
        </w:rPr>
        <w:t>=1/</w:t>
      </w:r>
      <w:r w:rsidRPr="004A5D89">
        <w:rPr>
          <w:rFonts w:ascii="Times New Roman" w:eastAsia="宋体" w:hAnsi="Times New Roman" w:cs="Times New Roman" w:hint="eastAsia"/>
          <w:noProof/>
          <w:color w:val="000000"/>
        </w:rPr>
        <w:t>曲率</w:t>
      </w:r>
    </w:p>
    <w:p w14:paraId="485532BA" w14:textId="10F7856B"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lastRenderedPageBreak/>
        <w:t>通过车辆童泰数据的变化率来计算预测估计的置信度，从而推断出瞬态情况（例如，非稳定状态情况）。</w:t>
      </w:r>
    </w:p>
    <w:p w14:paraId="0787E0A4" w14:textId="7B2332F1" w:rsidR="00CE41B5" w:rsidRPr="004A5D89" w:rsidRDefault="00CE41B5" w:rsidP="00CE41B5">
      <w:pPr>
        <w:rPr>
          <w:rFonts w:ascii="Times New Roman" w:eastAsia="宋体" w:hAnsi="Times New Roman" w:cs="Times New Roman"/>
          <w:bCs/>
          <w:iCs/>
          <w:noProof/>
          <w:color w:val="000000"/>
        </w:rPr>
      </w:pPr>
      <w:bookmarkStart w:id="2397" w:name="_Toc284421710"/>
      <w:bookmarkStart w:id="2398" w:name="_Toc394428775"/>
      <w:bookmarkStart w:id="2399" w:name="_Toc406599447"/>
    </w:p>
    <w:p w14:paraId="02C1A99B" w14:textId="681278DC" w:rsidR="00CE41B5" w:rsidRPr="004A5D89" w:rsidRDefault="00FC3429" w:rsidP="00FC3429">
      <w:pPr>
        <w:pStyle w:val="appendix3"/>
        <w:numPr>
          <w:ilvl w:val="0"/>
          <w:numId w:val="0"/>
        </w:numPr>
        <w:rPr>
          <w:rFonts w:ascii="Times New Roman" w:eastAsia="宋体" w:hAnsi="Times New Roman"/>
          <w:noProof/>
          <w:lang w:eastAsia="zh-CN"/>
        </w:rPr>
      </w:pPr>
      <w:bookmarkStart w:id="2400" w:name="_Toc12320087"/>
      <w:bookmarkEnd w:id="2397"/>
      <w:bookmarkEnd w:id="2398"/>
      <w:bookmarkEnd w:id="2399"/>
      <w:r w:rsidRPr="004A5D89">
        <w:rPr>
          <w:rFonts w:ascii="Times New Roman" w:eastAsia="宋体" w:hAnsi="Times New Roman"/>
          <w:noProof/>
          <w:lang w:eastAsia="zh-CN"/>
        </w:rPr>
        <w:t xml:space="preserve">A.2.2 </w:t>
      </w:r>
      <w:r w:rsidR="00CE41B5" w:rsidRPr="004A5D89">
        <w:rPr>
          <w:rFonts w:ascii="Times New Roman" w:eastAsia="宋体" w:hAnsi="Times New Roman"/>
          <w:noProof/>
          <w:lang w:eastAsia="zh-CN"/>
        </w:rPr>
        <w:t>PP</w:t>
      </w:r>
      <w:r w:rsidR="00CE41B5" w:rsidRPr="004A5D89">
        <w:rPr>
          <w:rFonts w:ascii="Times New Roman" w:eastAsia="宋体" w:hAnsi="Times New Roman" w:hint="eastAsia"/>
          <w:noProof/>
          <w:lang w:eastAsia="zh-CN"/>
        </w:rPr>
        <w:t>设计方法</w:t>
      </w:r>
      <w:bookmarkEnd w:id="2400"/>
    </w:p>
    <w:p w14:paraId="5A94515C" w14:textId="09EB197F"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算法设计的原则就是采用车辆的动态信息来计算未来车辆预估轨迹的连续曲率半径。简单来说，就是使用该车辆的速度和方向角的变化率（横摆角速度），通过物理方程来计算曲率。这个曲率可以用来推断车辆未来的路径（如</w:t>
      </w:r>
      <w:r w:rsidR="005D6495" w:rsidRPr="004A5D89">
        <w:rPr>
          <w:rFonts w:ascii="Times New Roman" w:eastAsia="宋体" w:hAnsi="Times New Roman" w:cs="Times New Roman"/>
          <w:noProof/>
          <w:color w:val="000000"/>
        </w:rPr>
        <w:fldChar w:fldCharType="begin"/>
      </w:r>
      <w:r w:rsidR="005D6495" w:rsidRPr="004A5D89">
        <w:rPr>
          <w:rFonts w:ascii="Times New Roman" w:eastAsia="宋体" w:hAnsi="Times New Roman" w:cs="Times New Roman"/>
          <w:noProof/>
          <w:color w:val="000000"/>
        </w:rPr>
        <w:instrText xml:space="preserve"> REF _Ref14787762 \h </w:instrText>
      </w:r>
      <w:r w:rsidR="00F73134" w:rsidRPr="008C7072">
        <w:rPr>
          <w:rFonts w:ascii="Times New Roman" w:eastAsia="宋体" w:hAnsi="Times New Roman" w:cs="Times New Roman"/>
          <w:noProof/>
          <w:color w:val="000000"/>
        </w:rPr>
        <w:instrText xml:space="preserve"> \* MERGEFORMAT </w:instrText>
      </w:r>
      <w:r w:rsidR="005D6495" w:rsidRPr="004A5D89">
        <w:rPr>
          <w:rFonts w:ascii="Times New Roman" w:eastAsia="宋体" w:hAnsi="Times New Roman" w:cs="Times New Roman"/>
          <w:noProof/>
          <w:color w:val="000000"/>
        </w:rPr>
      </w:r>
      <w:r w:rsidR="005D6495"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31</w:t>
      </w:r>
      <w:r w:rsidR="005D6495"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w:t>
      </w:r>
    </w:p>
    <w:p w14:paraId="0519E994"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55A41C3C" wp14:editId="0BF88E4A">
            <wp:extent cx="4291965" cy="322516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91965" cy="3225165"/>
                    </a:xfrm>
                    <a:prstGeom prst="rect">
                      <a:avLst/>
                    </a:prstGeom>
                    <a:noFill/>
                  </pic:spPr>
                </pic:pic>
              </a:graphicData>
            </a:graphic>
          </wp:inline>
        </w:drawing>
      </w:r>
    </w:p>
    <w:p w14:paraId="07021D28" w14:textId="7A1C1462" w:rsidR="00CE41B5" w:rsidRPr="004A5D89" w:rsidRDefault="00FC3429" w:rsidP="00FC3429">
      <w:pPr>
        <w:pStyle w:val="Caption"/>
        <w:jc w:val="center"/>
        <w:rPr>
          <w:rFonts w:ascii="Times New Roman" w:eastAsia="宋体" w:hAnsi="Times New Roman" w:cs="Times New Roman"/>
          <w:caps/>
          <w:noProof/>
          <w:color w:val="000000"/>
          <w:sz w:val="20"/>
          <w:szCs w:val="20"/>
        </w:rPr>
      </w:pPr>
      <w:bookmarkStart w:id="2401" w:name="_Ref14787762"/>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31</w:t>
      </w:r>
      <w:r w:rsidRPr="004A5D89">
        <w:rPr>
          <w:rFonts w:ascii="Times New Roman" w:eastAsia="宋体" w:hAnsi="Times New Roman" w:cs="Times New Roman"/>
        </w:rPr>
        <w:fldChar w:fldCharType="end"/>
      </w:r>
      <w:bookmarkEnd w:id="2401"/>
      <w:r w:rsidRPr="004A5D89">
        <w:rPr>
          <w:rFonts w:ascii="Times New Roman" w:eastAsia="宋体" w:hAnsi="Times New Roman" w:cs="Times New Roman" w:hint="eastAsia"/>
          <w:i w:val="0"/>
          <w:iCs w:val="0"/>
          <w:color w:val="1F3763" w:themeColor="accent1" w:themeShade="7F"/>
        </w:rPr>
        <w:t>车辆未来路径</w:t>
      </w:r>
    </w:p>
    <w:p w14:paraId="683365F8" w14:textId="5EAE303C"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功能模块需要以下输入信号：</w:t>
      </w:r>
    </w:p>
    <w:p w14:paraId="16DBC439" w14:textId="5B7D6515"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车辆速度（</w:t>
      </w:r>
      <w:r w:rsidRPr="004A5D89">
        <w:rPr>
          <w:rFonts w:ascii="Times New Roman" w:eastAsia="宋体" w:hAnsi="Times New Roman" w:cs="Times New Roman"/>
          <w:noProof/>
          <w:color w:val="000000"/>
        </w:rPr>
        <w:t>m/s</w:t>
      </w:r>
      <w:r w:rsidRPr="004A5D89">
        <w:rPr>
          <w:rFonts w:ascii="Times New Roman" w:eastAsia="宋体" w:hAnsi="Times New Roman" w:cs="Times New Roman" w:hint="eastAsia"/>
          <w:noProof/>
          <w:color w:val="000000"/>
        </w:rPr>
        <w:t>）</w:t>
      </w:r>
    </w:p>
    <w:p w14:paraId="08036C1E" w14:textId="749BB70F"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横摆角速度（</w:t>
      </w:r>
      <w:r w:rsidRPr="004A5D89">
        <w:rPr>
          <w:rFonts w:ascii="Times New Roman" w:eastAsia="宋体" w:hAnsi="Times New Roman" w:cs="Times New Roman"/>
          <w:noProof/>
          <w:color w:val="000000"/>
        </w:rPr>
        <w:t>degree/s</w:t>
      </w:r>
      <w:r w:rsidRPr="004A5D89">
        <w:rPr>
          <w:rFonts w:ascii="Times New Roman" w:eastAsia="宋体" w:hAnsi="Times New Roman" w:cs="Times New Roman" w:hint="eastAsia"/>
          <w:noProof/>
          <w:color w:val="000000"/>
        </w:rPr>
        <w:t>）</w:t>
      </w:r>
    </w:p>
    <w:p w14:paraId="0657713A" w14:textId="14CAB1E3"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开发者应该注意分母为</w:t>
      </w:r>
      <w:r w:rsidRPr="004A5D89">
        <w:rPr>
          <w:rFonts w:ascii="Times New Roman" w:eastAsia="宋体" w:hAnsi="Times New Roman" w:cs="Times New Roman"/>
          <w:noProof/>
          <w:color w:val="000000"/>
        </w:rPr>
        <w:t>0</w:t>
      </w:r>
      <w:r w:rsidRPr="004A5D89">
        <w:rPr>
          <w:rFonts w:ascii="Times New Roman" w:eastAsia="宋体" w:hAnsi="Times New Roman" w:cs="Times New Roman" w:hint="eastAsia"/>
          <w:noProof/>
          <w:color w:val="000000"/>
        </w:rPr>
        <w:t>的情况，并且采用适当的手法防止数据一处。这在车辆速度接近于</w:t>
      </w:r>
      <w:r w:rsidRPr="004A5D89">
        <w:rPr>
          <w:rFonts w:ascii="Times New Roman" w:eastAsia="宋体" w:hAnsi="Times New Roman" w:cs="Times New Roman"/>
          <w:noProof/>
          <w:color w:val="000000"/>
        </w:rPr>
        <w:t>0</w:t>
      </w:r>
      <w:r w:rsidRPr="004A5D89">
        <w:rPr>
          <w:rFonts w:ascii="Times New Roman" w:eastAsia="宋体" w:hAnsi="Times New Roman" w:cs="Times New Roman" w:hint="eastAsia"/>
          <w:noProof/>
          <w:color w:val="000000"/>
        </w:rPr>
        <w:t>的时候尤为重要。</w:t>
      </w:r>
    </w:p>
    <w:p w14:paraId="639F65A1" w14:textId="26613A53" w:rsidR="00CE41B5" w:rsidRPr="004A5D89" w:rsidRDefault="00FC3429" w:rsidP="00FC3429">
      <w:pPr>
        <w:pStyle w:val="appendix3"/>
        <w:numPr>
          <w:ilvl w:val="0"/>
          <w:numId w:val="0"/>
        </w:numPr>
        <w:rPr>
          <w:rFonts w:ascii="Times New Roman" w:eastAsia="宋体" w:hAnsi="Times New Roman"/>
          <w:noProof/>
          <w:lang w:eastAsia="zh-CN"/>
        </w:rPr>
      </w:pPr>
      <w:bookmarkStart w:id="2402" w:name="_Toc12320088"/>
      <w:r w:rsidRPr="004A5D89">
        <w:rPr>
          <w:rFonts w:ascii="Times New Roman" w:eastAsia="宋体" w:hAnsi="Times New Roman"/>
          <w:noProof/>
          <w:lang w:eastAsia="zh-CN"/>
        </w:rPr>
        <w:t>A.2.3</w:t>
      </w:r>
      <w:r w:rsidR="00CE41B5" w:rsidRPr="004A5D89">
        <w:rPr>
          <w:rFonts w:ascii="Times New Roman" w:eastAsia="宋体" w:hAnsi="Times New Roman" w:hint="eastAsia"/>
          <w:noProof/>
          <w:lang w:eastAsia="zh-CN"/>
        </w:rPr>
        <w:t>半径</w:t>
      </w:r>
      <w:r w:rsidR="00CE41B5" w:rsidRPr="004A5D89">
        <w:rPr>
          <w:rFonts w:ascii="Times New Roman" w:eastAsia="宋体" w:hAnsi="Times New Roman"/>
          <w:noProof/>
          <w:lang w:eastAsia="zh-CN"/>
        </w:rPr>
        <w:t>计算</w:t>
      </w:r>
      <w:bookmarkEnd w:id="2402"/>
    </w:p>
    <w:p w14:paraId="750ACE17" w14:textId="7B073B18"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为了更有效的过滤出</w:t>
      </w: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的半径，计算其倒数来过滤出曲率（</w:t>
      </w:r>
      <w:r w:rsidRPr="004A5D89">
        <w:rPr>
          <w:rFonts w:ascii="Times New Roman" w:eastAsia="宋体" w:hAnsi="Times New Roman" w:cs="Times New Roman"/>
          <w:noProof/>
          <w:color w:val="000000"/>
        </w:rPr>
        <w:t>1/r</w:t>
      </w:r>
      <w:r w:rsidRPr="004A5D89">
        <w:rPr>
          <w:rFonts w:ascii="Times New Roman" w:eastAsia="宋体" w:hAnsi="Times New Roman" w:cs="Times New Roman" w:hint="eastAsia"/>
          <w:noProof/>
          <w:color w:val="000000"/>
        </w:rPr>
        <w:t>）。这将可以避免当半径在正负无穷大震荡时产生的滤波器输入信号的较大的不连贯性。一旦曲率被计算出来，信号就将被过滤掉不需要的高频噪声。这个滤波器被设计用来大大减小以下的效应：</w:t>
      </w:r>
    </w:p>
    <w:p w14:paraId="3A914B2E" w14:textId="5F7309B8"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道路噪声</w:t>
      </w:r>
    </w:p>
    <w:p w14:paraId="72FE033E" w14:textId="5B48B760"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lastRenderedPageBreak/>
        <w:t>传感器噪声</w:t>
      </w:r>
    </w:p>
    <w:p w14:paraId="4D8C296C" w14:textId="1CF14AB3"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驾驶员的噪声（在车道内左右晃动）</w:t>
      </w:r>
    </w:p>
    <w:p w14:paraId="5E94694F" w14:textId="77777777" w:rsidR="00FC3429" w:rsidRPr="004A5D89" w:rsidRDefault="00FC3429" w:rsidP="00FC3429">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noProof/>
          <w:color w:val="000000"/>
          <w:sz w:val="20"/>
          <w:szCs w:val="20"/>
        </w:rPr>
        <w:drawing>
          <wp:inline distT="0" distB="0" distL="0" distR="0" wp14:anchorId="5A6BFD17" wp14:editId="7EE6F385">
            <wp:extent cx="5499100" cy="2737485"/>
            <wp:effectExtent l="0" t="0" r="6350" b="571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99100" cy="2737485"/>
                    </a:xfrm>
                    <a:prstGeom prst="rect">
                      <a:avLst/>
                    </a:prstGeom>
                    <a:noFill/>
                  </pic:spPr>
                </pic:pic>
              </a:graphicData>
            </a:graphic>
          </wp:inline>
        </w:drawing>
      </w:r>
    </w:p>
    <w:p w14:paraId="5DCF96E9" w14:textId="2FC029C6" w:rsidR="00FC3429" w:rsidRPr="004A5D89" w:rsidRDefault="00FC3429" w:rsidP="00FC3429">
      <w:pPr>
        <w:pStyle w:val="Caption"/>
        <w:jc w:val="center"/>
        <w:rPr>
          <w:rFonts w:ascii="Times New Roman" w:eastAsia="宋体" w:hAnsi="Times New Roman" w:cs="Times New Roman"/>
          <w:noProof/>
          <w:color w:val="000000"/>
          <w:sz w:val="20"/>
          <w:szCs w:val="20"/>
        </w:rPr>
      </w:pPr>
      <w:bookmarkStart w:id="2403" w:name="_Ref14787801"/>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32</w:t>
      </w:r>
      <w:r w:rsidRPr="004A5D89">
        <w:rPr>
          <w:rFonts w:ascii="Times New Roman" w:eastAsia="宋体" w:hAnsi="Times New Roman" w:cs="Times New Roman"/>
        </w:rPr>
        <w:fldChar w:fldCharType="end"/>
      </w:r>
      <w:bookmarkEnd w:id="2403"/>
      <w:r w:rsidRPr="004A5D89">
        <w:rPr>
          <w:rFonts w:ascii="Times New Roman" w:eastAsia="宋体" w:hAnsi="Times New Roman" w:cs="Times New Roman" w:hint="eastAsia"/>
          <w:i w:val="0"/>
          <w:iCs w:val="0"/>
          <w:color w:val="1F3763" w:themeColor="accent1" w:themeShade="7F"/>
        </w:rPr>
        <w:t>离散二阶低通滤波器</w:t>
      </w:r>
    </w:p>
    <w:p w14:paraId="151DE682" w14:textId="7FDD4819"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功能光模块使用一个二阶低通滤波器来消除横摆角速度信号中的不需要的成分。滤波器是一个标准二阶滤波器的离散化版本，如下图中的方程所示：</w:t>
      </w:r>
    </w:p>
    <w:p w14:paraId="724F157D" w14:textId="0C8436BC" w:rsidR="00CE41B5" w:rsidRPr="004A5D89" w:rsidRDefault="00CE41B5" w:rsidP="004A5D89">
      <w:pPr>
        <w:spacing w:before="240" w:after="0" w:line="240" w:lineRule="auto"/>
        <w:ind w:firstLine="360"/>
        <w:jc w:val="both"/>
        <w:rPr>
          <w:rFonts w:ascii="Times New Roman" w:eastAsia="宋体" w:hAnsi="Times New Roman" w:cs="Times New Roman"/>
          <w:noProof/>
          <w:color w:val="000000"/>
          <w:vertAlign w:val="subscript"/>
        </w:rPr>
      </w:pPr>
      <w:r w:rsidRPr="004A5D89">
        <w:rPr>
          <w:rFonts w:ascii="Times New Roman" w:eastAsia="宋体" w:hAnsi="Times New Roman" w:cs="Times New Roman" w:hint="eastAsia"/>
          <w:noProof/>
          <w:color w:val="000000"/>
        </w:rPr>
        <w:t>在</w:t>
      </w:r>
      <w:r w:rsidR="005D6495" w:rsidRPr="004A5D89">
        <w:rPr>
          <w:rFonts w:ascii="Times New Roman" w:eastAsia="宋体" w:hAnsi="Times New Roman" w:cs="Times New Roman"/>
          <w:noProof/>
          <w:color w:val="000000"/>
        </w:rPr>
        <w:fldChar w:fldCharType="begin"/>
      </w:r>
      <w:r w:rsidR="005D6495" w:rsidRPr="004A5D89">
        <w:rPr>
          <w:rFonts w:ascii="Times New Roman" w:eastAsia="宋体" w:hAnsi="Times New Roman" w:cs="Times New Roman"/>
          <w:noProof/>
          <w:color w:val="000000"/>
        </w:rPr>
        <w:instrText xml:space="preserve"> REF _Ref14787801 \h  \* MERGEFORMAT </w:instrText>
      </w:r>
      <w:r w:rsidR="005D6495" w:rsidRPr="004A5D89">
        <w:rPr>
          <w:rFonts w:ascii="Times New Roman" w:eastAsia="宋体" w:hAnsi="Times New Roman" w:cs="Times New Roman"/>
          <w:noProof/>
          <w:color w:val="000000"/>
        </w:rPr>
      </w:r>
      <w:r w:rsidR="005D6495"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32</w:t>
      </w:r>
      <w:r w:rsidR="005D6495"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中，</w:t>
      </w:r>
      <w:r w:rsidRPr="004A5D89">
        <w:rPr>
          <w:rFonts w:ascii="Times New Roman" w:eastAsia="宋体" w:hAnsi="Times New Roman" w:cs="Times New Roman"/>
          <w:noProof/>
          <w:color w:val="000000"/>
          <w:lang w:eastAsia="en-US"/>
        </w:rPr>
        <w:t>ω</w:t>
      </w:r>
      <w:r w:rsidRPr="004A5D89">
        <w:rPr>
          <w:rFonts w:ascii="Times New Roman" w:eastAsia="宋体" w:hAnsi="Times New Roman" w:cs="Times New Roman"/>
          <w:noProof/>
          <w:color w:val="000000"/>
          <w:vertAlign w:val="subscript"/>
        </w:rPr>
        <w:t>0</w:t>
      </w:r>
      <w:r w:rsidRPr="004A5D89">
        <w:rPr>
          <w:rFonts w:ascii="Times New Roman" w:eastAsia="宋体" w:hAnsi="Times New Roman" w:cs="Times New Roman"/>
          <w:noProof/>
          <w:color w:val="000000"/>
        </w:rPr>
        <w:t xml:space="preserve"> = 2</w:t>
      </w:r>
      <w:r w:rsidRPr="004A5D89">
        <w:rPr>
          <w:rFonts w:ascii="Times New Roman" w:eastAsia="宋体" w:hAnsi="Times New Roman" w:cs="Times New Roman"/>
          <w:noProof/>
          <w:color w:val="000000"/>
          <w:lang w:eastAsia="en-US"/>
        </w:rPr>
        <w:t>π</w:t>
      </w:r>
      <w:r w:rsidRPr="004A5D89">
        <w:rPr>
          <w:rFonts w:ascii="Times New Roman" w:eastAsia="宋体" w:hAnsi="Times New Roman" w:cs="Times New Roman"/>
          <w:noProof/>
          <w:color w:val="000000"/>
        </w:rPr>
        <w:t>f</w:t>
      </w:r>
      <w:r w:rsidRPr="004A5D89">
        <w:rPr>
          <w:rFonts w:ascii="Times New Roman" w:eastAsia="宋体" w:hAnsi="Times New Roman" w:cs="Times New Roman"/>
          <w:noProof/>
          <w:color w:val="000000"/>
          <w:vertAlign w:val="subscript"/>
        </w:rPr>
        <w:t>0</w:t>
      </w:r>
      <w:r w:rsidRPr="004A5D89">
        <w:rPr>
          <w:rFonts w:ascii="Times New Roman" w:eastAsia="宋体" w:hAnsi="Times New Roman" w:cs="Times New Roman"/>
          <w:noProof/>
          <w:color w:val="000000"/>
        </w:rPr>
        <w:t>, f</w:t>
      </w:r>
      <w:r w:rsidRPr="004A5D89">
        <w:rPr>
          <w:rFonts w:ascii="Times New Roman" w:eastAsia="宋体" w:hAnsi="Times New Roman" w:cs="Times New Roman"/>
          <w:noProof/>
          <w:color w:val="000000"/>
          <w:vertAlign w:val="subscript"/>
        </w:rPr>
        <w:t>0</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是截止频率</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noProof/>
          <w:color w:val="000000"/>
          <w:lang w:eastAsia="en-US"/>
        </w:rPr>
        <w:t>ζ</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是阻尼系数</w:t>
      </w:r>
      <w:r w:rsidRPr="004A5D89">
        <w:rPr>
          <w:rFonts w:ascii="Times New Roman" w:eastAsia="宋体" w:hAnsi="Times New Roman" w:cs="Times New Roman"/>
          <w:noProof/>
          <w:color w:val="000000"/>
        </w:rPr>
        <w:t>, T</w:t>
      </w:r>
      <w:r w:rsidRPr="004A5D89">
        <w:rPr>
          <w:rFonts w:ascii="Times New Roman" w:eastAsia="宋体" w:hAnsi="Times New Roman" w:cs="Times New Roman"/>
          <w:noProof/>
          <w:color w:val="000000"/>
          <w:vertAlign w:val="subscript"/>
        </w:rPr>
        <w:t>s</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采样时间</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注</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noProof/>
          <w:color w:val="000000"/>
          <w:lang w:eastAsia="en-US"/>
        </w:rPr>
        <w:t>ζ</w:t>
      </w:r>
      <w:r w:rsidRPr="004A5D89">
        <w:rPr>
          <w:rFonts w:ascii="Times New Roman" w:eastAsia="宋体" w:hAnsi="Times New Roman" w:cs="Times New Roman"/>
          <w:noProof/>
          <w:color w:val="000000"/>
        </w:rPr>
        <w:t xml:space="preserve"> = 1 (</w:t>
      </w:r>
      <w:r w:rsidRPr="004A5D89">
        <w:rPr>
          <w:rFonts w:ascii="Times New Roman" w:eastAsia="宋体" w:hAnsi="Times New Roman" w:cs="Times New Roman" w:hint="eastAsia"/>
          <w:noProof/>
          <w:color w:val="000000"/>
        </w:rPr>
        <w:t>默认</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为高阻尼系统</w:t>
      </w:r>
    </w:p>
    <w:p w14:paraId="5EF858F1" w14:textId="22FB0350"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以下方程为基本的车辆半径计算</w:t>
      </w:r>
    </w:p>
    <w:p w14:paraId="7878F694" w14:textId="77777777"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noProof/>
          <w:color w:val="000000"/>
          <w:lang w:eastAsia="en-US"/>
        </w:rPr>
        <w:t>radius (m) = vehicle speed (m/s) / yaw rate (radians/s)</w:t>
      </w:r>
    </w:p>
    <w:p w14:paraId="53989495" w14:textId="12BAE5BD"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在计算准备过程中，横摆角速度被转化成弧度</w:t>
      </w:r>
      <w:r w:rsidRPr="004A5D89">
        <w:rPr>
          <w:rFonts w:ascii="Times New Roman" w:eastAsia="宋体" w:hAnsi="Times New Roman" w:cs="Times New Roman"/>
          <w:noProof/>
          <w:color w:val="000000"/>
        </w:rPr>
        <w:t>/</w:t>
      </w:r>
      <w:r w:rsidRPr="004A5D89">
        <w:rPr>
          <w:rFonts w:ascii="Times New Roman" w:eastAsia="宋体" w:hAnsi="Times New Roman" w:cs="Times New Roman" w:hint="eastAsia"/>
          <w:noProof/>
          <w:color w:val="000000"/>
        </w:rPr>
        <w:t>秒。为了防止分母为</w:t>
      </w:r>
      <w:r w:rsidRPr="004A5D89">
        <w:rPr>
          <w:rFonts w:ascii="Times New Roman" w:eastAsia="宋体" w:hAnsi="Times New Roman" w:cs="Times New Roman"/>
          <w:noProof/>
          <w:color w:val="000000"/>
        </w:rPr>
        <w:t>0</w:t>
      </w:r>
      <w:r w:rsidRPr="004A5D89">
        <w:rPr>
          <w:rFonts w:ascii="Times New Roman" w:eastAsia="宋体" w:hAnsi="Times New Roman" w:cs="Times New Roman" w:hint="eastAsia"/>
          <w:noProof/>
          <w:color w:val="000000"/>
        </w:rPr>
        <w:t>当车辆为静止状态以及消除滤波器输入信号的较大不连续行，计算使用曲率（半径的倒数）来作为输入。</w:t>
      </w:r>
    </w:p>
    <w:p w14:paraId="1F890C0C" w14:textId="77777777"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noProof/>
          <w:color w:val="000000"/>
          <w:lang w:eastAsia="en-US"/>
        </w:rPr>
        <w:t>curvature (1/m) = yaw rate (radians/s) / vehicle speed (m/s)</w:t>
      </w:r>
    </w:p>
    <w:p w14:paraId="679FDBC2" w14:textId="270C36B0"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在计算曲率的时候，信号通过离散二阶低通滤波器，并且滤波器已经被校准到合适的截止频率，阻尼参数以及采样频率。一旦曲率计算被过滤以后，它将被做倒数计算而转换回半径。当曲率为</w:t>
      </w:r>
      <w:r w:rsidRPr="004A5D89">
        <w:rPr>
          <w:rFonts w:ascii="Times New Roman" w:eastAsia="宋体" w:hAnsi="Times New Roman" w:cs="Times New Roman"/>
          <w:noProof/>
          <w:color w:val="000000"/>
        </w:rPr>
        <w:t>0</w:t>
      </w:r>
      <w:r w:rsidRPr="004A5D89">
        <w:rPr>
          <w:rFonts w:ascii="Times New Roman" w:eastAsia="宋体" w:hAnsi="Times New Roman" w:cs="Times New Roman" w:hint="eastAsia"/>
          <w:noProof/>
          <w:color w:val="000000"/>
        </w:rPr>
        <w:t>或者接近于</w:t>
      </w:r>
      <w:r w:rsidRPr="004A5D89">
        <w:rPr>
          <w:rFonts w:ascii="Times New Roman" w:eastAsia="宋体" w:hAnsi="Times New Roman" w:cs="Times New Roman"/>
          <w:noProof/>
          <w:color w:val="000000"/>
        </w:rPr>
        <w:t>0</w:t>
      </w:r>
      <w:r w:rsidRPr="004A5D89">
        <w:rPr>
          <w:rFonts w:ascii="Times New Roman" w:eastAsia="宋体" w:hAnsi="Times New Roman" w:cs="Times New Roman" w:hint="eastAsia"/>
          <w:noProof/>
          <w:color w:val="000000"/>
        </w:rPr>
        <w:t>的时候，必须注意防止半径计算的溢出。半径的正负计算根据</w:t>
      </w:r>
      <w:r w:rsidRPr="004A5D89">
        <w:rPr>
          <w:rFonts w:ascii="Times New Roman" w:eastAsia="宋体" w:hAnsi="Times New Roman" w:cs="Times New Roman"/>
          <w:noProof/>
          <w:color w:val="000000"/>
        </w:rPr>
        <w:t>SAE</w:t>
      </w:r>
      <w:r w:rsidRPr="004A5D89">
        <w:rPr>
          <w:rFonts w:ascii="Times New Roman" w:eastAsia="宋体" w:hAnsi="Times New Roman" w:cs="Times New Roman" w:hint="eastAsia"/>
          <w:noProof/>
          <w:color w:val="000000"/>
        </w:rPr>
        <w:t>的旋转方向来定义，当车辆视角的顺时针旋转为正符号，而逆时针旋转则代表负符号。</w:t>
      </w:r>
    </w:p>
    <w:p w14:paraId="7ABE928A" w14:textId="1A9ACC2A"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最后需要对两个情况做逻辑检查来决定是否路径为直线：</w:t>
      </w:r>
    </w:p>
    <w:p w14:paraId="7C08BC01" w14:textId="3F973303"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车辆速度小于校准阈值</w:t>
      </w:r>
    </w:p>
    <w:p w14:paraId="76216693" w14:textId="268CC612"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半径计算结果大于校准阈值</w:t>
      </w:r>
    </w:p>
    <w:p w14:paraId="7A690B1D" w14:textId="77777777" w:rsidR="00CE41B5" w:rsidRPr="004A5D89" w:rsidRDefault="00CE41B5" w:rsidP="00CE41B5">
      <w:pPr>
        <w:rPr>
          <w:rFonts w:ascii="Times New Roman" w:eastAsia="宋体" w:hAnsi="Times New Roman" w:cs="Times New Roman"/>
          <w:noProof/>
          <w:color w:val="000000"/>
        </w:rPr>
      </w:pPr>
      <w:r w:rsidRPr="004A5D89">
        <w:rPr>
          <w:rFonts w:ascii="Times New Roman" w:eastAsia="宋体" w:hAnsi="Times New Roman" w:cs="Times New Roman"/>
        </w:rPr>
        <w:br w:type="page"/>
      </w:r>
    </w:p>
    <w:p w14:paraId="776010EE" w14:textId="77777777" w:rsidR="001B4B67" w:rsidRPr="004A5D89" w:rsidRDefault="00FC3429" w:rsidP="001B4B6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noProof/>
          <w:color w:val="000000"/>
        </w:rPr>
        <w:lastRenderedPageBreak/>
        <w:drawing>
          <wp:inline distT="0" distB="0" distL="0" distR="0" wp14:anchorId="149D2498" wp14:editId="6EADC227">
            <wp:extent cx="6254750" cy="17621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54750" cy="1762125"/>
                    </a:xfrm>
                    <a:prstGeom prst="rect">
                      <a:avLst/>
                    </a:prstGeom>
                    <a:noFill/>
                  </pic:spPr>
                </pic:pic>
              </a:graphicData>
            </a:graphic>
          </wp:inline>
        </w:drawing>
      </w:r>
    </w:p>
    <w:p w14:paraId="3B7669F4" w14:textId="1239FE76" w:rsidR="001B4B67" w:rsidRPr="004A5D89" w:rsidRDefault="001B4B67" w:rsidP="001B4B67">
      <w:pPr>
        <w:pStyle w:val="Caption"/>
        <w:jc w:val="center"/>
        <w:rPr>
          <w:rFonts w:ascii="Times New Roman" w:eastAsia="宋体" w:hAnsi="Times New Roman" w:cs="Times New Roman"/>
          <w:sz w:val="22"/>
          <w:szCs w:val="22"/>
        </w:rPr>
      </w:pPr>
      <w:bookmarkStart w:id="2404" w:name="_Ref14787821"/>
      <w:r w:rsidRPr="004A5D89">
        <w:rPr>
          <w:rFonts w:ascii="Times New Roman" w:eastAsia="宋体" w:hAnsi="Times New Roman" w:cs="Times New Roman" w:hint="eastAsia"/>
          <w:sz w:val="22"/>
          <w:szCs w:val="22"/>
        </w:rPr>
        <w:t>图</w:t>
      </w:r>
      <w:r w:rsidRPr="004A5D89">
        <w:rPr>
          <w:rFonts w:ascii="Times New Roman" w:eastAsia="宋体" w:hAnsi="Times New Roman" w:cs="Times New Roman"/>
          <w:sz w:val="22"/>
          <w:szCs w:val="22"/>
        </w:rPr>
        <w:t xml:space="preserve"> </w:t>
      </w:r>
      <w:r w:rsidRPr="004A5D89">
        <w:rPr>
          <w:rFonts w:ascii="Times New Roman" w:eastAsia="宋体" w:hAnsi="Times New Roman" w:cs="Times New Roman"/>
          <w:i w:val="0"/>
          <w:iCs w:val="0"/>
          <w:color w:val="1F3763" w:themeColor="accent1" w:themeShade="7F"/>
          <w:sz w:val="22"/>
          <w:szCs w:val="22"/>
        </w:rPr>
        <w:fldChar w:fldCharType="begin"/>
      </w:r>
      <w:r w:rsidRPr="004A5D89">
        <w:rPr>
          <w:rFonts w:ascii="Times New Roman" w:eastAsia="宋体" w:hAnsi="Times New Roman" w:cs="Times New Roman"/>
          <w:i w:val="0"/>
          <w:iCs w:val="0"/>
          <w:color w:val="1F3763" w:themeColor="accent1" w:themeShade="7F"/>
          <w:sz w:val="22"/>
          <w:szCs w:val="22"/>
        </w:rPr>
        <w:instrText xml:space="preserve"> SEQ </w:instrText>
      </w:r>
      <w:r w:rsidRPr="004A5D89">
        <w:rPr>
          <w:rFonts w:ascii="Times New Roman" w:eastAsia="宋体" w:hAnsi="Times New Roman" w:cs="Times New Roman" w:hint="eastAsia"/>
          <w:i w:val="0"/>
          <w:iCs w:val="0"/>
          <w:color w:val="1F3763" w:themeColor="accent1" w:themeShade="7F"/>
          <w:sz w:val="22"/>
          <w:szCs w:val="22"/>
        </w:rPr>
        <w:instrText>图</w:instrText>
      </w:r>
      <w:r w:rsidRPr="004A5D89">
        <w:rPr>
          <w:rFonts w:ascii="Times New Roman" w:eastAsia="宋体" w:hAnsi="Times New Roman" w:cs="Times New Roman"/>
          <w:i w:val="0"/>
          <w:iCs w:val="0"/>
          <w:color w:val="1F3763" w:themeColor="accent1" w:themeShade="7F"/>
          <w:sz w:val="22"/>
          <w:szCs w:val="22"/>
        </w:rPr>
        <w:instrText xml:space="preserve"> \* ARABIC </w:instrText>
      </w:r>
      <w:r w:rsidRPr="004A5D89">
        <w:rPr>
          <w:rFonts w:ascii="Times New Roman" w:eastAsia="宋体" w:hAnsi="Times New Roman" w:cs="Times New Roman"/>
          <w:i w:val="0"/>
          <w:iCs w:val="0"/>
          <w:color w:val="1F3763" w:themeColor="accent1" w:themeShade="7F"/>
          <w:sz w:val="22"/>
          <w:szCs w:val="22"/>
        </w:rPr>
        <w:fldChar w:fldCharType="separate"/>
      </w:r>
      <w:r w:rsidR="004160BE">
        <w:rPr>
          <w:rFonts w:ascii="Times New Roman" w:eastAsia="宋体" w:hAnsi="Times New Roman" w:cs="Times New Roman"/>
          <w:i w:val="0"/>
          <w:iCs w:val="0"/>
          <w:noProof/>
          <w:color w:val="1F3763" w:themeColor="accent1" w:themeShade="7F"/>
          <w:sz w:val="22"/>
          <w:szCs w:val="22"/>
        </w:rPr>
        <w:t>33</w:t>
      </w:r>
      <w:r w:rsidRPr="004A5D89">
        <w:rPr>
          <w:rFonts w:ascii="Times New Roman" w:eastAsia="宋体" w:hAnsi="Times New Roman" w:cs="Times New Roman"/>
          <w:i w:val="0"/>
          <w:iCs w:val="0"/>
          <w:color w:val="1F3763" w:themeColor="accent1" w:themeShade="7F"/>
          <w:sz w:val="22"/>
          <w:szCs w:val="22"/>
        </w:rPr>
        <w:fldChar w:fldCharType="end"/>
      </w:r>
      <w:bookmarkEnd w:id="2404"/>
      <w:r w:rsidRPr="004A5D89">
        <w:rPr>
          <w:rFonts w:ascii="Times New Roman" w:eastAsia="宋体" w:hAnsi="Times New Roman" w:cs="Times New Roman" w:hint="eastAsia"/>
          <w:i w:val="0"/>
          <w:iCs w:val="0"/>
          <w:color w:val="1F3763" w:themeColor="accent1" w:themeShade="7F"/>
          <w:sz w:val="22"/>
          <w:szCs w:val="22"/>
        </w:rPr>
        <w:t>车辆路径半径计算</w:t>
      </w:r>
    </w:p>
    <w:p w14:paraId="2ADC3F2A" w14:textId="685D8076"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如果上述情况有一种存在，那么过滤之后的半径输出将被设置为应用层标准中定义的缺省值</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w:t>
      </w:r>
      <w:r w:rsidRPr="004A5D89">
        <w:rPr>
          <w:rFonts w:ascii="Times New Roman" w:eastAsia="宋体" w:hAnsi="Times New Roman" w:cs="Times New Roman"/>
          <w:noProof/>
          <w:color w:val="000000"/>
        </w:rPr>
        <w:t>32767</w:t>
      </w:r>
      <w:r w:rsidRPr="004A5D89">
        <w:rPr>
          <w:rFonts w:ascii="Times New Roman" w:eastAsia="宋体" w:hAnsi="Times New Roman" w:cs="Times New Roman" w:hint="eastAsia"/>
          <w:noProof/>
          <w:color w:val="000000"/>
        </w:rPr>
        <w:t>米）。</w:t>
      </w:r>
      <w:r w:rsidR="005D6495" w:rsidRPr="004A5D89">
        <w:rPr>
          <w:rFonts w:ascii="Times New Roman" w:eastAsia="宋体" w:hAnsi="Times New Roman" w:cs="Times New Roman"/>
          <w:noProof/>
          <w:color w:val="000000"/>
        </w:rPr>
        <w:fldChar w:fldCharType="begin"/>
      </w:r>
      <w:r w:rsidR="005D6495" w:rsidRPr="004A5D89">
        <w:rPr>
          <w:rFonts w:ascii="Times New Roman" w:eastAsia="宋体" w:hAnsi="Times New Roman" w:cs="Times New Roman"/>
          <w:noProof/>
          <w:color w:val="000000"/>
        </w:rPr>
        <w:instrText xml:space="preserve"> REF _Ref14787821 \h  \* MERGEFORMAT </w:instrText>
      </w:r>
      <w:r w:rsidR="005D6495" w:rsidRPr="004A5D89">
        <w:rPr>
          <w:rFonts w:ascii="Times New Roman" w:eastAsia="宋体" w:hAnsi="Times New Roman" w:cs="Times New Roman"/>
          <w:noProof/>
          <w:color w:val="000000"/>
        </w:rPr>
      </w:r>
      <w:r w:rsidR="005D6495"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33</w:t>
      </w:r>
      <w:r w:rsidR="005D6495" w:rsidRPr="004A5D89">
        <w:rPr>
          <w:rFonts w:ascii="Times New Roman" w:eastAsia="宋体" w:hAnsi="Times New Roman" w:cs="Times New Roman"/>
          <w:noProof/>
          <w:color w:val="000000"/>
        </w:rPr>
        <w:fldChar w:fldCharType="end"/>
      </w:r>
      <w:r w:rsidRPr="004A5D89">
        <w:rPr>
          <w:rFonts w:ascii="Times New Roman" w:eastAsia="宋体" w:hAnsi="Times New Roman" w:cs="Times New Roman" w:hint="eastAsia"/>
          <w:noProof/>
          <w:color w:val="000000"/>
        </w:rPr>
        <w:t>表示了自车路径半径计算逻辑流程图</w:t>
      </w:r>
    </w:p>
    <w:p w14:paraId="324D41AD" w14:textId="1A74B915" w:rsidR="00CE41B5" w:rsidRPr="004A5D89" w:rsidRDefault="001B4B67" w:rsidP="001B4B67">
      <w:pPr>
        <w:pStyle w:val="appendix3"/>
        <w:numPr>
          <w:ilvl w:val="0"/>
          <w:numId w:val="0"/>
        </w:numPr>
        <w:rPr>
          <w:rFonts w:ascii="Times New Roman" w:eastAsia="宋体" w:hAnsi="Times New Roman"/>
          <w:noProof/>
          <w:lang w:eastAsia="zh-CN"/>
        </w:rPr>
      </w:pPr>
      <w:bookmarkStart w:id="2405" w:name="_Toc12320089"/>
      <w:r w:rsidRPr="004A5D89">
        <w:rPr>
          <w:rFonts w:ascii="Times New Roman" w:eastAsia="宋体" w:hAnsi="Times New Roman"/>
          <w:noProof/>
          <w:lang w:eastAsia="zh-CN"/>
        </w:rPr>
        <w:t>A.2.4</w:t>
      </w:r>
      <w:r w:rsidR="00CE41B5" w:rsidRPr="004A5D89">
        <w:rPr>
          <w:rFonts w:ascii="Times New Roman" w:eastAsia="宋体" w:hAnsi="Times New Roman"/>
          <w:noProof/>
          <w:lang w:eastAsia="zh-CN"/>
        </w:rPr>
        <w:t xml:space="preserve"> </w:t>
      </w:r>
      <w:r w:rsidR="00CE41B5" w:rsidRPr="004A5D89">
        <w:rPr>
          <w:rFonts w:ascii="Times New Roman" w:eastAsia="宋体" w:hAnsi="Times New Roman" w:hint="eastAsia"/>
          <w:noProof/>
          <w:lang w:eastAsia="zh-CN"/>
        </w:rPr>
        <w:t>置信度</w:t>
      </w:r>
      <w:r w:rsidR="00CE41B5" w:rsidRPr="004A5D89">
        <w:rPr>
          <w:rFonts w:ascii="Times New Roman" w:eastAsia="宋体" w:hAnsi="Times New Roman"/>
          <w:noProof/>
          <w:lang w:eastAsia="zh-CN"/>
        </w:rPr>
        <w:t>计算</w:t>
      </w:r>
      <w:bookmarkEnd w:id="2405"/>
    </w:p>
    <w:p w14:paraId="58DD5A2B" w14:textId="0AED1B4C"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当处于稳定状态的时候，</w:t>
      </w: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半径计算的处理技巧是十分有效的；但是在动态环境下就会遇到挑战。所以当路径预估中出现不准启的情况是，必须有一种方法来分别并将动态情况告知其他车辆。</w:t>
      </w:r>
      <w:r w:rsidRPr="004A5D89">
        <w:rPr>
          <w:rFonts w:ascii="Times New Roman" w:eastAsia="宋体" w:hAnsi="Times New Roman" w:cs="Times New Roman"/>
          <w:noProof/>
          <w:color w:val="000000"/>
        </w:rPr>
        <w:t xml:space="preserve"> </w:t>
      </w:r>
      <w:r w:rsidRPr="004A5D89">
        <w:rPr>
          <w:rFonts w:ascii="Times New Roman" w:eastAsia="宋体" w:hAnsi="Times New Roman" w:cs="Times New Roman" w:hint="eastAsia"/>
          <w:noProof/>
          <w:color w:val="000000"/>
        </w:rPr>
        <w:t>通过在差分并过滤的横摆角速度信号之间插入置信度信息来分别稳定状态。当在短时间内车辆横摆角速度发生很大变化时，置信度指示器将会发出低置信度报告。这些状态可能包含以下一种或更多的情况：</w:t>
      </w:r>
    </w:p>
    <w:p w14:paraId="3ED91909" w14:textId="453CDCB8"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变换车道</w:t>
      </w:r>
    </w:p>
    <w:p w14:paraId="29A239F3" w14:textId="4AEC5BD4"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弯曲道路的出入点</w:t>
      </w:r>
    </w:p>
    <w:p w14:paraId="4F95E449" w14:textId="688BBDD0"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lang w:eastAsia="en-US"/>
        </w:rPr>
      </w:pPr>
      <w:r w:rsidRPr="004A5D89">
        <w:rPr>
          <w:rFonts w:ascii="Times New Roman" w:eastAsia="宋体" w:hAnsi="Times New Roman" w:cs="Times New Roman" w:hint="eastAsia"/>
          <w:noProof/>
          <w:color w:val="000000"/>
        </w:rPr>
        <w:t>弯曲道路过渡点</w:t>
      </w:r>
    </w:p>
    <w:p w14:paraId="4463A986" w14:textId="53FDC0AF" w:rsidR="00CE41B5" w:rsidRPr="004A5D89" w:rsidRDefault="00CE41B5" w:rsidP="004A5D89">
      <w:pPr>
        <w:numPr>
          <w:ilvl w:val="0"/>
          <w:numId w:val="3"/>
        </w:numPr>
        <w:tabs>
          <w:tab w:val="clear" w:pos="720"/>
          <w:tab w:val="left" w:pos="360"/>
        </w:tabs>
        <w:spacing w:before="240" w:after="0" w:line="240" w:lineRule="auto"/>
        <w:ind w:left="360" w:firstLine="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避障以及其他高动态驾驶情况</w:t>
      </w:r>
    </w:p>
    <w:p w14:paraId="3E6B4DD3" w14:textId="48D5D789"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在</w:t>
      </w: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功能模块中，使用差分离散二阶低筒滤波器通过转向输入来识别车辆是否在稳定模式下。下图展示了滤波器的设计：</w:t>
      </w:r>
    </w:p>
    <w:p w14:paraId="70B3E900" w14:textId="77777777" w:rsidR="001B4B67" w:rsidRPr="004A5D89" w:rsidRDefault="001B4B67" w:rsidP="001B4B6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lastRenderedPageBreak/>
        <w:drawing>
          <wp:inline distT="0" distB="0" distL="0" distR="0" wp14:anchorId="1F1661E0" wp14:editId="1615D996">
            <wp:extent cx="5511165" cy="2755900"/>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11165" cy="2755900"/>
                    </a:xfrm>
                    <a:prstGeom prst="rect">
                      <a:avLst/>
                    </a:prstGeom>
                    <a:noFill/>
                  </pic:spPr>
                </pic:pic>
              </a:graphicData>
            </a:graphic>
          </wp:inline>
        </w:drawing>
      </w:r>
    </w:p>
    <w:p w14:paraId="359570D1" w14:textId="76525D6E" w:rsidR="00CE41B5" w:rsidRPr="004A5D89" w:rsidRDefault="001B4B67" w:rsidP="001B4B67">
      <w:pPr>
        <w:pStyle w:val="Caption"/>
        <w:jc w:val="center"/>
        <w:rPr>
          <w:rFonts w:ascii="Times New Roman" w:eastAsia="宋体" w:hAnsi="Times New Roman" w:cs="Times New Roman"/>
          <w:caps/>
          <w:noProof/>
          <w:color w:val="000000"/>
          <w:sz w:val="20"/>
          <w:szCs w:val="20"/>
        </w:rPr>
      </w:pPr>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34</w:t>
      </w:r>
      <w:r w:rsidRPr="004A5D89">
        <w:rPr>
          <w:rFonts w:ascii="Times New Roman" w:eastAsia="宋体" w:hAnsi="Times New Roman" w:cs="Times New Roman"/>
        </w:rPr>
        <w:fldChar w:fldCharType="end"/>
      </w:r>
      <w:r w:rsidRPr="004A5D89">
        <w:rPr>
          <w:rFonts w:ascii="Times New Roman" w:eastAsia="宋体" w:hAnsi="Times New Roman" w:cs="Times New Roman" w:hint="eastAsia"/>
          <w:i w:val="0"/>
          <w:iCs w:val="0"/>
          <w:color w:val="1F3763" w:themeColor="accent1" w:themeShade="7F"/>
        </w:rPr>
        <w:t>差分离散二阶低通滤波器</w:t>
      </w:r>
    </w:p>
    <w:p w14:paraId="7F7CF5C9" w14:textId="07D61897" w:rsidR="00CE41B5" w:rsidRPr="004A5D89" w:rsidRDefault="00CE41B5" w:rsidP="00CE41B5">
      <w:pPr>
        <w:tabs>
          <w:tab w:val="left" w:pos="0"/>
          <w:tab w:val="left" w:pos="360"/>
        </w:tabs>
        <w:spacing w:before="240"/>
        <w:jc w:val="both"/>
        <w:rPr>
          <w:rFonts w:ascii="Times New Roman" w:eastAsia="宋体" w:hAnsi="Times New Roman" w:cs="Times New Roman"/>
          <w:noProof/>
        </w:rPr>
      </w:pPr>
      <w:r w:rsidRPr="004A5D89">
        <w:rPr>
          <w:rFonts w:ascii="Times New Roman" w:eastAsia="宋体" w:hAnsi="Times New Roman" w:cs="Times New Roman" w:hint="eastAsia"/>
          <w:noProof/>
        </w:rPr>
        <w:t>其中</w:t>
      </w:r>
      <w:r w:rsidRPr="004A5D89">
        <w:rPr>
          <w:rFonts w:ascii="Times New Roman" w:eastAsia="宋体" w:hAnsi="Times New Roman" w:cs="Times New Roman"/>
          <w:noProof/>
        </w:rPr>
        <w:t>, ω</w:t>
      </w:r>
      <w:r w:rsidRPr="004A5D89">
        <w:rPr>
          <w:rFonts w:ascii="Times New Roman" w:eastAsia="宋体" w:hAnsi="Times New Roman" w:cs="Times New Roman"/>
          <w:noProof/>
          <w:vertAlign w:val="subscript"/>
        </w:rPr>
        <w:t>0</w:t>
      </w:r>
      <w:r w:rsidRPr="004A5D89">
        <w:rPr>
          <w:rFonts w:ascii="Times New Roman" w:eastAsia="宋体" w:hAnsi="Times New Roman" w:cs="Times New Roman"/>
          <w:noProof/>
        </w:rPr>
        <w:t xml:space="preserve"> = 2πf</w:t>
      </w:r>
      <w:r w:rsidRPr="004A5D89">
        <w:rPr>
          <w:rFonts w:ascii="Times New Roman" w:eastAsia="宋体" w:hAnsi="Times New Roman" w:cs="Times New Roman"/>
          <w:noProof/>
          <w:vertAlign w:val="subscript"/>
        </w:rPr>
        <w:t>0</w:t>
      </w:r>
      <w:r w:rsidRPr="004A5D89">
        <w:rPr>
          <w:rFonts w:ascii="Times New Roman" w:eastAsia="宋体" w:hAnsi="Times New Roman" w:cs="Times New Roman"/>
          <w:noProof/>
        </w:rPr>
        <w:t>, f</w:t>
      </w:r>
      <w:r w:rsidRPr="004A5D89">
        <w:rPr>
          <w:rFonts w:ascii="Times New Roman" w:eastAsia="宋体" w:hAnsi="Times New Roman" w:cs="Times New Roman"/>
          <w:noProof/>
          <w:vertAlign w:val="subscript"/>
        </w:rPr>
        <w:t>0</w:t>
      </w:r>
      <w:r w:rsidRPr="004A5D89">
        <w:rPr>
          <w:rFonts w:ascii="Times New Roman" w:eastAsia="宋体" w:hAnsi="Times New Roman" w:cs="Times New Roman"/>
          <w:noProof/>
        </w:rPr>
        <w:t xml:space="preserve"> </w:t>
      </w:r>
      <w:r w:rsidRPr="004A5D89">
        <w:rPr>
          <w:rFonts w:ascii="Times New Roman" w:eastAsia="宋体" w:hAnsi="Times New Roman" w:cs="Times New Roman" w:hint="eastAsia"/>
          <w:noProof/>
        </w:rPr>
        <w:t>为截止频率</w:t>
      </w:r>
      <w:r w:rsidRPr="004A5D89">
        <w:rPr>
          <w:rFonts w:ascii="Times New Roman" w:eastAsia="宋体" w:hAnsi="Times New Roman" w:cs="Times New Roman"/>
          <w:noProof/>
        </w:rPr>
        <w:t xml:space="preserve">, ζ </w:t>
      </w:r>
      <w:r w:rsidRPr="004A5D89">
        <w:rPr>
          <w:rFonts w:ascii="Times New Roman" w:eastAsia="宋体" w:hAnsi="Times New Roman" w:cs="Times New Roman" w:hint="eastAsia"/>
          <w:noProof/>
        </w:rPr>
        <w:t>为阻尼系数</w:t>
      </w:r>
      <w:r w:rsidRPr="004A5D89">
        <w:rPr>
          <w:rFonts w:ascii="Times New Roman" w:eastAsia="宋体" w:hAnsi="Times New Roman" w:cs="Times New Roman"/>
          <w:noProof/>
        </w:rPr>
        <w:t>, T</w:t>
      </w:r>
      <w:r w:rsidRPr="004A5D89">
        <w:rPr>
          <w:rFonts w:ascii="Times New Roman" w:eastAsia="宋体" w:hAnsi="Times New Roman" w:cs="Times New Roman"/>
          <w:noProof/>
          <w:vertAlign w:val="subscript"/>
        </w:rPr>
        <w:t>s</w:t>
      </w:r>
      <w:r w:rsidRPr="004A5D89">
        <w:rPr>
          <w:rFonts w:ascii="Times New Roman" w:eastAsia="宋体" w:hAnsi="Times New Roman" w:cs="Times New Roman"/>
          <w:noProof/>
        </w:rPr>
        <w:t xml:space="preserve"> </w:t>
      </w:r>
      <w:r w:rsidRPr="004A5D89">
        <w:rPr>
          <w:rFonts w:ascii="Times New Roman" w:eastAsia="宋体" w:hAnsi="Times New Roman" w:cs="Times New Roman" w:hint="eastAsia"/>
          <w:noProof/>
        </w:rPr>
        <w:t>为采样时间</w:t>
      </w:r>
      <w:r w:rsidRPr="004A5D89">
        <w:rPr>
          <w:rFonts w:ascii="Times New Roman" w:eastAsia="宋体" w:hAnsi="Times New Roman" w:cs="Times New Roman"/>
          <w:noProof/>
        </w:rPr>
        <w:t xml:space="preserve">. </w:t>
      </w:r>
      <w:r w:rsidRPr="004A5D89">
        <w:rPr>
          <w:rFonts w:ascii="Times New Roman" w:eastAsia="宋体" w:hAnsi="Times New Roman" w:cs="Times New Roman" w:hint="eastAsia"/>
          <w:noProof/>
        </w:rPr>
        <w:t>注</w:t>
      </w:r>
      <w:r w:rsidRPr="004A5D89">
        <w:rPr>
          <w:rFonts w:ascii="Times New Roman" w:eastAsia="宋体" w:hAnsi="Times New Roman" w:cs="Times New Roman"/>
          <w:noProof/>
        </w:rPr>
        <w:t>: ζ = 1 (</w:t>
      </w:r>
      <w:r w:rsidRPr="004A5D89">
        <w:rPr>
          <w:rFonts w:ascii="Times New Roman" w:eastAsia="宋体" w:hAnsi="Times New Roman" w:cs="Times New Roman" w:hint="eastAsia"/>
          <w:noProof/>
        </w:rPr>
        <w:t>默认值</w:t>
      </w:r>
      <w:r w:rsidRPr="004A5D89">
        <w:rPr>
          <w:rFonts w:ascii="Times New Roman" w:eastAsia="宋体" w:hAnsi="Times New Roman" w:cs="Times New Roman"/>
          <w:noProof/>
        </w:rPr>
        <w:t xml:space="preserve">) </w:t>
      </w:r>
      <w:r w:rsidRPr="004A5D89">
        <w:rPr>
          <w:rFonts w:ascii="Times New Roman" w:eastAsia="宋体" w:hAnsi="Times New Roman" w:cs="Times New Roman" w:hint="eastAsia"/>
          <w:noProof/>
        </w:rPr>
        <w:t>为高阻尼系统</w:t>
      </w:r>
    </w:p>
    <w:p w14:paraId="03181653" w14:textId="3B7A14E0"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为了使</w:t>
      </w: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功能模块能够提供高精度的未来路径估计，车辆必须在稳定状态情况下。通过对横摆角速度信号输入的二次计算来确定自车是否处于稳定状态。</w:t>
      </w:r>
      <w:r w:rsidRPr="004A5D89">
        <w:rPr>
          <w:rFonts w:ascii="Times New Roman" w:eastAsia="宋体" w:hAnsi="Times New Roman" w:cs="Times New Roman"/>
          <w:noProof/>
          <w:color w:val="000000"/>
        </w:rPr>
        <w:t>PP</w:t>
      </w:r>
      <w:r w:rsidRPr="004A5D89">
        <w:rPr>
          <w:rFonts w:ascii="Times New Roman" w:eastAsia="宋体" w:hAnsi="Times New Roman" w:cs="Times New Roman" w:hint="eastAsia"/>
          <w:noProof/>
          <w:color w:val="000000"/>
        </w:rPr>
        <w:t>功能模块监视车辆横摆角速度变化率来决定车辆的稳定状态是否快要结束。这是通过图</w:t>
      </w:r>
      <w:r w:rsidRPr="004A5D89">
        <w:rPr>
          <w:rFonts w:ascii="Times New Roman" w:eastAsia="宋体" w:hAnsi="Times New Roman" w:cs="Times New Roman"/>
          <w:noProof/>
          <w:color w:val="000000"/>
        </w:rPr>
        <w:t>53</w:t>
      </w:r>
      <w:r w:rsidRPr="004A5D89">
        <w:rPr>
          <w:rFonts w:ascii="Times New Roman" w:eastAsia="宋体" w:hAnsi="Times New Roman" w:cs="Times New Roman" w:hint="eastAsia"/>
          <w:noProof/>
          <w:color w:val="000000"/>
        </w:rPr>
        <w:t>中的差分离散二阶低通滤波器来实现的。为了是指示器能够在动态驾驶环境下能够主导半径计算，置信度滤波器被调制成高截止频率。这保证了置信度指示器能够在半径变化输出之前报告置信度变化。</w:t>
      </w:r>
    </w:p>
    <w:p w14:paraId="4E1D1471" w14:textId="557F9BCE" w:rsidR="00CE41B5" w:rsidRPr="004A5D89" w:rsidRDefault="00CE41B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在过滤和差分横摆角速度信号之后，输出被使用到一张置信度区间从</w:t>
      </w:r>
      <w:r w:rsidRPr="004A5D89">
        <w:rPr>
          <w:rFonts w:ascii="Times New Roman" w:eastAsia="宋体" w:hAnsi="Times New Roman" w:cs="Times New Roman"/>
          <w:noProof/>
          <w:color w:val="000000"/>
        </w:rPr>
        <w:t>0%</w:t>
      </w:r>
      <w:r w:rsidRPr="004A5D89">
        <w:rPr>
          <w:rFonts w:ascii="Times New Roman" w:eastAsia="宋体" w:hAnsi="Times New Roman" w:cs="Times New Roman" w:hint="eastAsia"/>
          <w:noProof/>
          <w:color w:val="000000"/>
        </w:rPr>
        <w:t>到</w:t>
      </w:r>
      <w:r w:rsidRPr="004A5D89">
        <w:rPr>
          <w:rFonts w:ascii="Times New Roman" w:eastAsia="宋体" w:hAnsi="Times New Roman" w:cs="Times New Roman"/>
          <w:noProof/>
          <w:color w:val="000000"/>
        </w:rPr>
        <w:t>100%</w:t>
      </w:r>
      <w:r w:rsidRPr="004A5D89">
        <w:rPr>
          <w:rFonts w:ascii="Times New Roman" w:eastAsia="宋体" w:hAnsi="Times New Roman" w:cs="Times New Roman" w:hint="eastAsia"/>
          <w:noProof/>
          <w:color w:val="000000"/>
        </w:rPr>
        <w:t>之间的可调查找表之中。</w:t>
      </w:r>
    </w:p>
    <w:p w14:paraId="4CA605EC" w14:textId="73B67027" w:rsidR="00CE41B5" w:rsidRPr="004A5D89" w:rsidRDefault="005D649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_Ref14787844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图</w:t>
      </w:r>
      <w:r w:rsidR="004160BE" w:rsidRPr="004160BE">
        <w:rPr>
          <w:rFonts w:ascii="Times New Roman" w:eastAsia="宋体" w:hAnsi="Times New Roman" w:cs="Times New Roman"/>
          <w:noProof/>
          <w:color w:val="000000"/>
        </w:rPr>
        <w:t xml:space="preserve"> 35</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展示了自车稳定状态置信度计算的逻辑流程图</w:t>
      </w:r>
    </w:p>
    <w:p w14:paraId="5B4B04F7" w14:textId="77777777" w:rsidR="001B4B67" w:rsidRPr="004A5D89" w:rsidRDefault="001B4B67" w:rsidP="001B4B67">
      <w:pPr>
        <w:keepNext/>
        <w:spacing w:before="240" w:after="0" w:line="240" w:lineRule="auto"/>
        <w:jc w:val="center"/>
        <w:rPr>
          <w:rFonts w:ascii="Times New Roman" w:eastAsia="宋体" w:hAnsi="Times New Roman" w:cs="Times New Roman"/>
        </w:rPr>
      </w:pPr>
      <w:r w:rsidRPr="004A5D89">
        <w:rPr>
          <w:rFonts w:ascii="Times New Roman" w:eastAsia="宋体" w:hAnsi="Times New Roman" w:cs="Times New Roman"/>
          <w:caps/>
          <w:noProof/>
          <w:color w:val="000000"/>
          <w:sz w:val="20"/>
          <w:szCs w:val="20"/>
        </w:rPr>
        <w:drawing>
          <wp:inline distT="0" distB="0" distL="0" distR="0" wp14:anchorId="62F1B7BE" wp14:editId="7BDCBFF7">
            <wp:extent cx="6206490" cy="609600"/>
            <wp:effectExtent l="0" t="0" r="381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06490" cy="609600"/>
                    </a:xfrm>
                    <a:prstGeom prst="rect">
                      <a:avLst/>
                    </a:prstGeom>
                    <a:noFill/>
                  </pic:spPr>
                </pic:pic>
              </a:graphicData>
            </a:graphic>
          </wp:inline>
        </w:drawing>
      </w:r>
    </w:p>
    <w:p w14:paraId="183E1B88" w14:textId="4B578F3A" w:rsidR="00CE41B5" w:rsidRPr="004A5D89" w:rsidRDefault="001B4B67" w:rsidP="001B4B67">
      <w:pPr>
        <w:pStyle w:val="Caption"/>
        <w:jc w:val="center"/>
        <w:rPr>
          <w:rFonts w:ascii="Times New Roman" w:eastAsia="宋体" w:hAnsi="Times New Roman" w:cs="Times New Roman"/>
          <w:caps/>
          <w:noProof/>
          <w:color w:val="000000"/>
          <w:sz w:val="20"/>
          <w:szCs w:val="20"/>
        </w:rPr>
      </w:pPr>
      <w:bookmarkStart w:id="2406" w:name="_Ref14787844"/>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35</w:t>
      </w:r>
      <w:r w:rsidRPr="004A5D89">
        <w:rPr>
          <w:rFonts w:ascii="Times New Roman" w:eastAsia="宋体" w:hAnsi="Times New Roman" w:cs="Times New Roman"/>
        </w:rPr>
        <w:fldChar w:fldCharType="end"/>
      </w:r>
      <w:bookmarkEnd w:id="2406"/>
      <w:r w:rsidRPr="004A5D89">
        <w:rPr>
          <w:rFonts w:ascii="Times New Roman" w:eastAsia="宋体" w:hAnsi="Times New Roman" w:cs="Times New Roman" w:hint="eastAsia"/>
          <w:i w:val="0"/>
          <w:iCs w:val="0"/>
          <w:color w:val="1F3763" w:themeColor="accent1" w:themeShade="7F"/>
        </w:rPr>
        <w:t>车辆预测行驶轨迹置信度计算</w:t>
      </w:r>
    </w:p>
    <w:p w14:paraId="6B2175A1" w14:textId="79A6B935" w:rsidR="00CE41B5" w:rsidRPr="004A5D89" w:rsidRDefault="001B4B67" w:rsidP="001B4B67">
      <w:pPr>
        <w:pStyle w:val="appendix3"/>
        <w:numPr>
          <w:ilvl w:val="0"/>
          <w:numId w:val="0"/>
        </w:numPr>
        <w:rPr>
          <w:rFonts w:ascii="Times New Roman" w:eastAsia="宋体" w:hAnsi="Times New Roman"/>
          <w:noProof/>
          <w:lang w:eastAsia="zh-CN"/>
        </w:rPr>
      </w:pPr>
      <w:bookmarkStart w:id="2407" w:name="_Toc12320090"/>
      <w:r w:rsidRPr="004A5D89">
        <w:rPr>
          <w:rFonts w:ascii="Times New Roman" w:eastAsia="宋体" w:hAnsi="Times New Roman"/>
          <w:noProof/>
          <w:lang w:eastAsia="zh-CN"/>
        </w:rPr>
        <w:t>A.2.5</w:t>
      </w:r>
      <w:r w:rsidR="00CE41B5" w:rsidRPr="004A5D89">
        <w:rPr>
          <w:rFonts w:ascii="Times New Roman" w:eastAsia="宋体" w:hAnsi="Times New Roman"/>
          <w:noProof/>
          <w:lang w:eastAsia="zh-CN"/>
        </w:rPr>
        <w:t xml:space="preserve"> </w:t>
      </w:r>
      <w:r w:rsidR="00CE41B5" w:rsidRPr="004A5D89">
        <w:rPr>
          <w:rFonts w:ascii="Times New Roman" w:eastAsia="宋体" w:hAnsi="Times New Roman" w:hint="eastAsia"/>
          <w:noProof/>
          <w:lang w:eastAsia="zh-CN"/>
        </w:rPr>
        <w:t>校准</w:t>
      </w:r>
      <w:bookmarkEnd w:id="2407"/>
    </w:p>
    <w:p w14:paraId="7DAA81C5" w14:textId="209EB63E" w:rsidR="00CE41B5" w:rsidRPr="004A5D89" w:rsidRDefault="005D6495" w:rsidP="004A5D89">
      <w:pPr>
        <w:spacing w:before="240" w:after="0" w:line="240" w:lineRule="auto"/>
        <w:ind w:firstLine="360"/>
        <w:jc w:val="both"/>
        <w:rPr>
          <w:rFonts w:ascii="Times New Roman" w:eastAsia="宋体" w:hAnsi="Times New Roman" w:cs="Times New Roman"/>
          <w:noProof/>
          <w:color w:val="000000"/>
        </w:rPr>
      </w:pPr>
      <w:r w:rsidRPr="004A5D89">
        <w:rPr>
          <w:rFonts w:ascii="Times New Roman" w:eastAsia="宋体" w:hAnsi="Times New Roman" w:cs="Times New Roman"/>
          <w:noProof/>
          <w:color w:val="000000"/>
        </w:rPr>
        <w:fldChar w:fldCharType="begin"/>
      </w:r>
      <w:r w:rsidRPr="004A5D89">
        <w:rPr>
          <w:rFonts w:ascii="Times New Roman" w:eastAsia="宋体" w:hAnsi="Times New Roman" w:cs="Times New Roman"/>
          <w:noProof/>
          <w:color w:val="000000"/>
        </w:rPr>
        <w:instrText xml:space="preserve"> REF _Ref14787869 \h  \* MERGEFORMAT </w:instrText>
      </w:r>
      <w:r w:rsidRPr="004A5D89">
        <w:rPr>
          <w:rFonts w:ascii="Times New Roman" w:eastAsia="宋体" w:hAnsi="Times New Roman" w:cs="Times New Roman"/>
          <w:noProof/>
          <w:color w:val="000000"/>
        </w:rPr>
      </w:r>
      <w:r w:rsidRPr="004A5D89">
        <w:rPr>
          <w:rFonts w:ascii="Times New Roman" w:eastAsia="宋体" w:hAnsi="Times New Roman" w:cs="Times New Roman"/>
          <w:noProof/>
          <w:color w:val="000000"/>
        </w:rPr>
        <w:fldChar w:fldCharType="separate"/>
      </w:r>
      <w:r w:rsidR="004160BE" w:rsidRPr="004160BE">
        <w:rPr>
          <w:rFonts w:ascii="Times New Roman" w:eastAsia="宋体" w:hAnsi="Times New Roman" w:cs="Times New Roman" w:hint="eastAsia"/>
          <w:noProof/>
          <w:color w:val="000000"/>
        </w:rPr>
        <w:t>表</w:t>
      </w:r>
      <w:r w:rsidR="004160BE" w:rsidRPr="004160BE">
        <w:rPr>
          <w:rFonts w:ascii="Times New Roman" w:eastAsia="宋体" w:hAnsi="Times New Roman" w:cs="Times New Roman"/>
          <w:noProof/>
          <w:color w:val="000000"/>
        </w:rPr>
        <w:t xml:space="preserve"> 5</w:t>
      </w:r>
      <w:r w:rsidRPr="004A5D89">
        <w:rPr>
          <w:rFonts w:ascii="Times New Roman" w:eastAsia="宋体" w:hAnsi="Times New Roman" w:cs="Times New Roman"/>
          <w:noProof/>
          <w:color w:val="000000"/>
        </w:rPr>
        <w:fldChar w:fldCharType="end"/>
      </w:r>
      <w:r w:rsidR="00CE41B5" w:rsidRPr="004A5D89">
        <w:rPr>
          <w:rFonts w:ascii="Times New Roman" w:eastAsia="宋体" w:hAnsi="Times New Roman" w:cs="Times New Roman" w:hint="eastAsia"/>
          <w:noProof/>
          <w:color w:val="000000"/>
        </w:rPr>
        <w:t>包含了一张</w:t>
      </w:r>
      <w:r w:rsidR="00CE41B5" w:rsidRPr="004A5D89">
        <w:rPr>
          <w:rFonts w:ascii="Times New Roman" w:eastAsia="宋体" w:hAnsi="Times New Roman" w:cs="Times New Roman"/>
          <w:noProof/>
          <w:color w:val="000000"/>
        </w:rPr>
        <w:t>PP</w:t>
      </w:r>
      <w:r w:rsidR="00CE41B5" w:rsidRPr="004A5D89">
        <w:rPr>
          <w:rFonts w:ascii="Times New Roman" w:eastAsia="宋体" w:hAnsi="Times New Roman" w:cs="Times New Roman" w:hint="eastAsia"/>
          <w:noProof/>
          <w:color w:val="000000"/>
        </w:rPr>
        <w:t>校准参数表，同时也包含了其他默认，最小，最大配置参数等。</w:t>
      </w:r>
    </w:p>
    <w:p w14:paraId="11414C25" w14:textId="77777777" w:rsidR="00CE41B5" w:rsidRPr="004A5D89" w:rsidRDefault="00CE41B5" w:rsidP="00CE41B5">
      <w:pPr>
        <w:rPr>
          <w:rFonts w:ascii="Times New Roman" w:eastAsia="宋体" w:hAnsi="Times New Roman" w:cs="Times New Roman"/>
          <w:b/>
          <w:i/>
          <w:iCs/>
          <w:color w:val="000000"/>
        </w:rPr>
      </w:pPr>
      <w:bookmarkStart w:id="2408" w:name="_Ref394396570"/>
      <w:bookmarkStart w:id="2409" w:name="_Toc231183783"/>
      <w:bookmarkStart w:id="2410" w:name="_Toc284421719"/>
      <w:bookmarkStart w:id="2411" w:name="_Toc394344686"/>
      <w:bookmarkStart w:id="2412" w:name="_Ref394396562"/>
      <w:bookmarkStart w:id="2413" w:name="_Toc394428811"/>
      <w:bookmarkStart w:id="2414" w:name="_Toc406419145"/>
      <w:bookmarkStart w:id="2415" w:name="_Toc437942414"/>
      <w:r w:rsidRPr="004A5D89">
        <w:rPr>
          <w:rFonts w:ascii="Times New Roman" w:eastAsia="宋体" w:hAnsi="Times New Roman" w:cs="Times New Roman"/>
        </w:rPr>
        <w:br w:type="page"/>
      </w:r>
    </w:p>
    <w:p w14:paraId="403B6000" w14:textId="0F011DDE" w:rsidR="001B4B67" w:rsidRPr="004A5D89" w:rsidRDefault="001B4B67" w:rsidP="001B4B67">
      <w:pPr>
        <w:pStyle w:val="Caption"/>
        <w:keepNext/>
        <w:jc w:val="center"/>
        <w:rPr>
          <w:rFonts w:ascii="Times New Roman" w:eastAsia="宋体" w:hAnsi="Times New Roman" w:cs="Times New Roman"/>
          <w:i w:val="0"/>
        </w:rPr>
      </w:pPr>
      <w:bookmarkStart w:id="2416" w:name="_Ref14787869"/>
      <w:bookmarkEnd w:id="2408"/>
      <w:bookmarkEnd w:id="2409"/>
      <w:bookmarkEnd w:id="2410"/>
      <w:bookmarkEnd w:id="2411"/>
      <w:bookmarkEnd w:id="2412"/>
      <w:bookmarkEnd w:id="2413"/>
      <w:bookmarkEnd w:id="2414"/>
      <w:bookmarkEnd w:id="2415"/>
      <w:r w:rsidRPr="004A5D89">
        <w:rPr>
          <w:rFonts w:ascii="Times New Roman" w:eastAsia="宋体" w:hAnsi="Times New Roman" w:cs="Times New Roman" w:hint="eastAsia"/>
          <w:i w:val="0"/>
          <w:noProof/>
          <w:color w:val="000000"/>
          <w:sz w:val="20"/>
          <w:szCs w:val="20"/>
        </w:rPr>
        <w:lastRenderedPageBreak/>
        <w:t>表</w:t>
      </w:r>
      <w:r w:rsidRPr="004A5D89">
        <w:rPr>
          <w:rFonts w:ascii="Times New Roman" w:eastAsia="宋体" w:hAnsi="Times New Roman" w:cs="Times New Roman"/>
          <w:i w:val="0"/>
          <w:noProof/>
          <w:color w:val="000000"/>
          <w:sz w:val="20"/>
          <w:szCs w:val="20"/>
        </w:rPr>
        <w:t xml:space="preserve"> </w:t>
      </w:r>
      <w:r w:rsidRPr="004A5D89">
        <w:rPr>
          <w:rFonts w:ascii="Times New Roman" w:eastAsia="宋体" w:hAnsi="Times New Roman" w:cs="Times New Roman"/>
          <w:i w:val="0"/>
          <w:noProof/>
          <w:color w:val="000000"/>
          <w:sz w:val="20"/>
          <w:szCs w:val="20"/>
        </w:rPr>
        <w:fldChar w:fldCharType="begin"/>
      </w:r>
      <w:r w:rsidRPr="004A5D89">
        <w:rPr>
          <w:rFonts w:ascii="Times New Roman" w:eastAsia="宋体" w:hAnsi="Times New Roman" w:cs="Times New Roman"/>
          <w:i w:val="0"/>
          <w:noProof/>
          <w:color w:val="000000"/>
          <w:sz w:val="20"/>
          <w:szCs w:val="20"/>
        </w:rPr>
        <w:instrText xml:space="preserve"> SEQ </w:instrText>
      </w:r>
      <w:r w:rsidRPr="004A5D89">
        <w:rPr>
          <w:rFonts w:ascii="Times New Roman" w:eastAsia="宋体" w:hAnsi="Times New Roman" w:cs="Times New Roman" w:hint="eastAsia"/>
          <w:i w:val="0"/>
          <w:noProof/>
          <w:color w:val="000000"/>
          <w:sz w:val="20"/>
          <w:szCs w:val="20"/>
        </w:rPr>
        <w:instrText>表</w:instrText>
      </w:r>
      <w:r w:rsidRPr="004A5D89">
        <w:rPr>
          <w:rFonts w:ascii="Times New Roman" w:eastAsia="宋体" w:hAnsi="Times New Roman" w:cs="Times New Roman"/>
          <w:i w:val="0"/>
          <w:noProof/>
          <w:color w:val="000000"/>
          <w:sz w:val="20"/>
          <w:szCs w:val="20"/>
        </w:rPr>
        <w:instrText xml:space="preserve"> \* ARABIC </w:instrText>
      </w:r>
      <w:r w:rsidRPr="004A5D89">
        <w:rPr>
          <w:rFonts w:ascii="Times New Roman" w:eastAsia="宋体" w:hAnsi="Times New Roman" w:cs="Times New Roman"/>
          <w:i w:val="0"/>
          <w:noProof/>
          <w:color w:val="000000"/>
          <w:sz w:val="20"/>
          <w:szCs w:val="20"/>
        </w:rPr>
        <w:fldChar w:fldCharType="separate"/>
      </w:r>
      <w:r w:rsidR="004160BE">
        <w:rPr>
          <w:rFonts w:ascii="Times New Roman" w:eastAsia="宋体" w:hAnsi="Times New Roman" w:cs="Times New Roman"/>
          <w:i w:val="0"/>
          <w:noProof/>
          <w:color w:val="000000"/>
          <w:sz w:val="20"/>
          <w:szCs w:val="20"/>
        </w:rPr>
        <w:t>5</w:t>
      </w:r>
      <w:r w:rsidRPr="004A5D89">
        <w:rPr>
          <w:rFonts w:ascii="Times New Roman" w:eastAsia="宋体" w:hAnsi="Times New Roman" w:cs="Times New Roman"/>
          <w:i w:val="0"/>
          <w:noProof/>
          <w:color w:val="000000"/>
          <w:sz w:val="20"/>
          <w:szCs w:val="20"/>
        </w:rPr>
        <w:fldChar w:fldCharType="end"/>
      </w:r>
      <w:bookmarkEnd w:id="2416"/>
      <w:r w:rsidRPr="004A5D89">
        <w:rPr>
          <w:rFonts w:ascii="Times New Roman" w:eastAsia="宋体" w:hAnsi="Times New Roman" w:cs="Times New Roman"/>
          <w:i w:val="0"/>
          <w:noProof/>
          <w:color w:val="000000"/>
          <w:sz w:val="20"/>
          <w:szCs w:val="20"/>
        </w:rPr>
        <w:t xml:space="preserve"> PP</w:t>
      </w:r>
      <w:r w:rsidRPr="004A5D89">
        <w:rPr>
          <w:rFonts w:ascii="Times New Roman" w:eastAsia="宋体" w:hAnsi="Times New Roman" w:cs="Times New Roman" w:hint="eastAsia"/>
          <w:i w:val="0"/>
          <w:noProof/>
          <w:color w:val="000000"/>
          <w:sz w:val="20"/>
          <w:szCs w:val="20"/>
        </w:rPr>
        <w:t>校准参数表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2200"/>
        <w:gridCol w:w="3129"/>
        <w:gridCol w:w="1327"/>
        <w:gridCol w:w="1327"/>
        <w:gridCol w:w="1347"/>
      </w:tblGrid>
      <w:tr w:rsidR="00CE41B5" w:rsidRPr="008D4B4B" w14:paraId="49E30531" w14:textId="77777777" w:rsidTr="00CE41B5">
        <w:trPr>
          <w:tblHeader/>
          <w:jc w:val="center"/>
        </w:trPr>
        <w:tc>
          <w:tcPr>
            <w:tcW w:w="1179" w:type="pct"/>
            <w:tcBorders>
              <w:top w:val="single" w:sz="12" w:space="0" w:color="auto"/>
              <w:bottom w:val="double" w:sz="4" w:space="0" w:color="auto"/>
            </w:tcBorders>
            <w:shd w:val="clear" w:color="auto" w:fill="E0E0E0"/>
            <w:vAlign w:val="center"/>
          </w:tcPr>
          <w:p w14:paraId="703CDE1A" w14:textId="77777777" w:rsidR="00CE41B5" w:rsidRPr="004A5D89" w:rsidRDefault="00CE41B5" w:rsidP="00CE41B5">
            <w:pPr>
              <w:spacing w:before="120" w:after="120"/>
              <w:jc w:val="center"/>
              <w:rPr>
                <w:rFonts w:ascii="Times New Roman" w:eastAsia="宋体" w:hAnsi="Times New Roman" w:cs="Times New Roman"/>
              </w:rPr>
            </w:pPr>
            <w:bookmarkStart w:id="2417" w:name="_Ref283127138"/>
            <w:bookmarkStart w:id="2418" w:name="_Toc284421720"/>
            <w:r w:rsidRPr="004A5D89">
              <w:rPr>
                <w:rFonts w:ascii="Times New Roman" w:eastAsia="宋体" w:hAnsi="Times New Roman" w:cs="Times New Roman" w:hint="eastAsia"/>
              </w:rPr>
              <w:t>校准参数</w:t>
            </w:r>
          </w:p>
        </w:tc>
        <w:tc>
          <w:tcPr>
            <w:tcW w:w="1677" w:type="pct"/>
            <w:tcBorders>
              <w:top w:val="single" w:sz="12" w:space="0" w:color="auto"/>
              <w:bottom w:val="double" w:sz="4" w:space="0" w:color="auto"/>
            </w:tcBorders>
            <w:shd w:val="clear" w:color="auto" w:fill="E0E0E0"/>
          </w:tcPr>
          <w:p w14:paraId="2050FB29"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hint="eastAsia"/>
              </w:rPr>
              <w:t>描述</w:t>
            </w:r>
          </w:p>
        </w:tc>
        <w:tc>
          <w:tcPr>
            <w:tcW w:w="711" w:type="pct"/>
            <w:tcBorders>
              <w:top w:val="single" w:sz="12" w:space="0" w:color="auto"/>
              <w:bottom w:val="double" w:sz="4" w:space="0" w:color="auto"/>
            </w:tcBorders>
            <w:shd w:val="clear" w:color="auto" w:fill="E0E0E0"/>
            <w:vAlign w:val="center"/>
          </w:tcPr>
          <w:p w14:paraId="2C6BA7BA"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hint="eastAsia"/>
              </w:rPr>
              <w:t>缺省值</w:t>
            </w:r>
          </w:p>
        </w:tc>
        <w:tc>
          <w:tcPr>
            <w:tcW w:w="711" w:type="pct"/>
            <w:tcBorders>
              <w:top w:val="single" w:sz="12" w:space="0" w:color="auto"/>
              <w:bottom w:val="double" w:sz="4" w:space="0" w:color="auto"/>
            </w:tcBorders>
            <w:shd w:val="clear" w:color="auto" w:fill="E0E0E0"/>
            <w:vAlign w:val="center"/>
          </w:tcPr>
          <w:p w14:paraId="753AE3D3"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hint="eastAsia"/>
              </w:rPr>
              <w:t>最小值</w:t>
            </w:r>
          </w:p>
        </w:tc>
        <w:tc>
          <w:tcPr>
            <w:tcW w:w="722" w:type="pct"/>
            <w:tcBorders>
              <w:top w:val="single" w:sz="12" w:space="0" w:color="auto"/>
              <w:bottom w:val="double" w:sz="4" w:space="0" w:color="auto"/>
            </w:tcBorders>
            <w:shd w:val="clear" w:color="auto" w:fill="E0E0E0"/>
            <w:vAlign w:val="center"/>
          </w:tcPr>
          <w:p w14:paraId="7D0BD478"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hint="eastAsia"/>
              </w:rPr>
              <w:t>最大值</w:t>
            </w:r>
          </w:p>
        </w:tc>
      </w:tr>
      <w:tr w:rsidR="00CE41B5" w:rsidRPr="008D4B4B" w14:paraId="34BE1217" w14:textId="77777777" w:rsidTr="00CE41B5">
        <w:trPr>
          <w:jc w:val="center"/>
        </w:trPr>
        <w:tc>
          <w:tcPr>
            <w:tcW w:w="1179" w:type="pct"/>
            <w:tcBorders>
              <w:top w:val="double" w:sz="4" w:space="0" w:color="auto"/>
              <w:bottom w:val="single" w:sz="8" w:space="0" w:color="auto"/>
            </w:tcBorders>
            <w:shd w:val="clear" w:color="auto" w:fill="auto"/>
            <w:vAlign w:val="center"/>
          </w:tcPr>
          <w:p w14:paraId="48EDA80B"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曲率截止频率</w:t>
            </w:r>
          </w:p>
        </w:tc>
        <w:tc>
          <w:tcPr>
            <w:tcW w:w="1677" w:type="pct"/>
            <w:tcBorders>
              <w:top w:val="double" w:sz="4" w:space="0" w:color="auto"/>
              <w:bottom w:val="single" w:sz="8" w:space="0" w:color="auto"/>
            </w:tcBorders>
            <w:shd w:val="clear" w:color="auto" w:fill="auto"/>
          </w:tcPr>
          <w:p w14:paraId="279B1B04"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曲率低通滤波器的截止频率</w:t>
            </w:r>
          </w:p>
        </w:tc>
        <w:tc>
          <w:tcPr>
            <w:tcW w:w="711" w:type="pct"/>
            <w:tcBorders>
              <w:top w:val="double" w:sz="4" w:space="0" w:color="auto"/>
              <w:bottom w:val="single" w:sz="8" w:space="0" w:color="auto"/>
            </w:tcBorders>
            <w:shd w:val="clear" w:color="auto" w:fill="auto"/>
            <w:vAlign w:val="center"/>
          </w:tcPr>
          <w:p w14:paraId="04683D80"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0.33 Hz</w:t>
            </w:r>
          </w:p>
        </w:tc>
        <w:tc>
          <w:tcPr>
            <w:tcW w:w="711" w:type="pct"/>
            <w:tcBorders>
              <w:top w:val="double" w:sz="4" w:space="0" w:color="auto"/>
              <w:bottom w:val="single" w:sz="8" w:space="0" w:color="auto"/>
            </w:tcBorders>
            <w:shd w:val="clear" w:color="auto" w:fill="auto"/>
            <w:vAlign w:val="center"/>
          </w:tcPr>
          <w:p w14:paraId="2E0C1132"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0.32 Hz</w:t>
            </w:r>
          </w:p>
        </w:tc>
        <w:tc>
          <w:tcPr>
            <w:tcW w:w="722" w:type="pct"/>
            <w:tcBorders>
              <w:top w:val="double" w:sz="4" w:space="0" w:color="auto"/>
              <w:bottom w:val="single" w:sz="8" w:space="0" w:color="auto"/>
            </w:tcBorders>
            <w:shd w:val="clear" w:color="auto" w:fill="auto"/>
            <w:vAlign w:val="center"/>
          </w:tcPr>
          <w:p w14:paraId="1FFC7FC3"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0.34 Hz</w:t>
            </w:r>
          </w:p>
        </w:tc>
      </w:tr>
      <w:tr w:rsidR="00CE41B5" w:rsidRPr="008D4B4B" w14:paraId="2365A8F3" w14:textId="77777777" w:rsidTr="00CE41B5">
        <w:trPr>
          <w:jc w:val="center"/>
        </w:trPr>
        <w:tc>
          <w:tcPr>
            <w:tcW w:w="1179" w:type="pct"/>
            <w:tcBorders>
              <w:top w:val="single" w:sz="8" w:space="0" w:color="auto"/>
              <w:bottom w:val="single" w:sz="8" w:space="0" w:color="auto"/>
            </w:tcBorders>
            <w:shd w:val="clear" w:color="auto" w:fill="auto"/>
            <w:vAlign w:val="center"/>
          </w:tcPr>
          <w:p w14:paraId="02F9AE6E"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曲率阻尼参数</w:t>
            </w:r>
          </w:p>
        </w:tc>
        <w:tc>
          <w:tcPr>
            <w:tcW w:w="1677" w:type="pct"/>
            <w:tcBorders>
              <w:top w:val="single" w:sz="8" w:space="0" w:color="auto"/>
              <w:bottom w:val="single" w:sz="8" w:space="0" w:color="auto"/>
            </w:tcBorders>
            <w:shd w:val="clear" w:color="auto" w:fill="auto"/>
          </w:tcPr>
          <w:p w14:paraId="478D4739"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曲率滤波器阻尼参数</w:t>
            </w:r>
          </w:p>
        </w:tc>
        <w:tc>
          <w:tcPr>
            <w:tcW w:w="711" w:type="pct"/>
            <w:tcBorders>
              <w:top w:val="single" w:sz="8" w:space="0" w:color="auto"/>
              <w:bottom w:val="single" w:sz="8" w:space="0" w:color="auto"/>
            </w:tcBorders>
            <w:shd w:val="clear" w:color="auto" w:fill="auto"/>
            <w:vAlign w:val="center"/>
          </w:tcPr>
          <w:p w14:paraId="11F23552"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w:t>
            </w:r>
          </w:p>
        </w:tc>
        <w:tc>
          <w:tcPr>
            <w:tcW w:w="711" w:type="pct"/>
            <w:tcBorders>
              <w:top w:val="single" w:sz="8" w:space="0" w:color="auto"/>
              <w:bottom w:val="single" w:sz="8" w:space="0" w:color="auto"/>
            </w:tcBorders>
            <w:shd w:val="clear" w:color="auto" w:fill="auto"/>
            <w:vAlign w:val="center"/>
          </w:tcPr>
          <w:p w14:paraId="13F43593"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w:t>
            </w:r>
          </w:p>
        </w:tc>
        <w:tc>
          <w:tcPr>
            <w:tcW w:w="722" w:type="pct"/>
            <w:tcBorders>
              <w:top w:val="single" w:sz="8" w:space="0" w:color="auto"/>
              <w:bottom w:val="single" w:sz="8" w:space="0" w:color="auto"/>
            </w:tcBorders>
            <w:shd w:val="clear" w:color="auto" w:fill="auto"/>
            <w:vAlign w:val="center"/>
          </w:tcPr>
          <w:p w14:paraId="1AB81761"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w:t>
            </w:r>
          </w:p>
        </w:tc>
      </w:tr>
      <w:tr w:rsidR="00CE41B5" w:rsidRPr="008D4B4B" w14:paraId="44950AF5" w14:textId="77777777" w:rsidTr="00CE41B5">
        <w:trPr>
          <w:jc w:val="center"/>
        </w:trPr>
        <w:tc>
          <w:tcPr>
            <w:tcW w:w="1179" w:type="pct"/>
            <w:tcBorders>
              <w:top w:val="single" w:sz="8" w:space="0" w:color="auto"/>
              <w:bottom w:val="single" w:sz="8" w:space="0" w:color="auto"/>
            </w:tcBorders>
            <w:shd w:val="clear" w:color="auto" w:fill="auto"/>
            <w:vAlign w:val="center"/>
          </w:tcPr>
          <w:p w14:paraId="7966E968"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曲率采样周期</w:t>
            </w:r>
          </w:p>
        </w:tc>
        <w:tc>
          <w:tcPr>
            <w:tcW w:w="1677" w:type="pct"/>
            <w:tcBorders>
              <w:top w:val="single" w:sz="8" w:space="0" w:color="auto"/>
              <w:bottom w:val="single" w:sz="8" w:space="0" w:color="auto"/>
            </w:tcBorders>
            <w:shd w:val="clear" w:color="auto" w:fill="auto"/>
          </w:tcPr>
          <w:p w14:paraId="55314B1E"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离散曲率滤波器采样时间</w:t>
            </w:r>
          </w:p>
        </w:tc>
        <w:tc>
          <w:tcPr>
            <w:tcW w:w="711" w:type="pct"/>
            <w:tcBorders>
              <w:top w:val="single" w:sz="8" w:space="0" w:color="auto"/>
              <w:bottom w:val="single" w:sz="8" w:space="0" w:color="auto"/>
            </w:tcBorders>
            <w:shd w:val="clear" w:color="auto" w:fill="auto"/>
            <w:vAlign w:val="center"/>
          </w:tcPr>
          <w:p w14:paraId="5F1BA9B8"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100 ms</w:t>
            </w:r>
          </w:p>
        </w:tc>
        <w:tc>
          <w:tcPr>
            <w:tcW w:w="711" w:type="pct"/>
            <w:tcBorders>
              <w:top w:val="single" w:sz="8" w:space="0" w:color="auto"/>
              <w:bottom w:val="single" w:sz="8" w:space="0" w:color="auto"/>
            </w:tcBorders>
            <w:shd w:val="clear" w:color="auto" w:fill="auto"/>
            <w:vAlign w:val="center"/>
          </w:tcPr>
          <w:p w14:paraId="434AE04B"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100 ms</w:t>
            </w:r>
          </w:p>
        </w:tc>
        <w:tc>
          <w:tcPr>
            <w:tcW w:w="722" w:type="pct"/>
            <w:tcBorders>
              <w:top w:val="single" w:sz="8" w:space="0" w:color="auto"/>
              <w:bottom w:val="single" w:sz="8" w:space="0" w:color="auto"/>
            </w:tcBorders>
            <w:shd w:val="clear" w:color="auto" w:fill="auto"/>
            <w:vAlign w:val="center"/>
          </w:tcPr>
          <w:p w14:paraId="2A8B7F07"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400 ms</w:t>
            </w:r>
          </w:p>
        </w:tc>
      </w:tr>
      <w:tr w:rsidR="00CE41B5" w:rsidRPr="008D4B4B" w14:paraId="5DECEDAB" w14:textId="77777777" w:rsidTr="00CE41B5">
        <w:trPr>
          <w:jc w:val="center"/>
        </w:trPr>
        <w:tc>
          <w:tcPr>
            <w:tcW w:w="1179" w:type="pct"/>
            <w:tcBorders>
              <w:top w:val="single" w:sz="8" w:space="0" w:color="auto"/>
              <w:bottom w:val="single" w:sz="8" w:space="0" w:color="auto"/>
            </w:tcBorders>
            <w:shd w:val="clear" w:color="auto" w:fill="auto"/>
            <w:vAlign w:val="center"/>
          </w:tcPr>
          <w:p w14:paraId="2CAAF486"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最小车辆速度</w:t>
            </w:r>
          </w:p>
        </w:tc>
        <w:tc>
          <w:tcPr>
            <w:tcW w:w="1677" w:type="pct"/>
            <w:tcBorders>
              <w:top w:val="single" w:sz="8" w:space="0" w:color="auto"/>
              <w:bottom w:val="single" w:sz="8" w:space="0" w:color="auto"/>
            </w:tcBorders>
            <w:shd w:val="clear" w:color="auto" w:fill="auto"/>
          </w:tcPr>
          <w:p w14:paraId="2D391075"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曲率计算所用的车速下限</w:t>
            </w:r>
          </w:p>
        </w:tc>
        <w:tc>
          <w:tcPr>
            <w:tcW w:w="711" w:type="pct"/>
            <w:tcBorders>
              <w:top w:val="single" w:sz="8" w:space="0" w:color="auto"/>
              <w:bottom w:val="single" w:sz="8" w:space="0" w:color="auto"/>
            </w:tcBorders>
            <w:shd w:val="clear" w:color="auto" w:fill="auto"/>
            <w:vAlign w:val="center"/>
          </w:tcPr>
          <w:p w14:paraId="013919C5"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 m/s</w:t>
            </w:r>
          </w:p>
        </w:tc>
        <w:tc>
          <w:tcPr>
            <w:tcW w:w="711" w:type="pct"/>
            <w:tcBorders>
              <w:top w:val="single" w:sz="8" w:space="0" w:color="auto"/>
              <w:bottom w:val="single" w:sz="8" w:space="0" w:color="auto"/>
            </w:tcBorders>
            <w:shd w:val="clear" w:color="auto" w:fill="auto"/>
            <w:vAlign w:val="center"/>
          </w:tcPr>
          <w:p w14:paraId="069E5610"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 m/s</w:t>
            </w:r>
          </w:p>
          <w:p w14:paraId="03585FD6"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(straight path only)</w:t>
            </w:r>
          </w:p>
        </w:tc>
        <w:tc>
          <w:tcPr>
            <w:tcW w:w="722" w:type="pct"/>
            <w:tcBorders>
              <w:top w:val="single" w:sz="8" w:space="0" w:color="auto"/>
              <w:bottom w:val="single" w:sz="8" w:space="0" w:color="auto"/>
            </w:tcBorders>
            <w:shd w:val="clear" w:color="auto" w:fill="auto"/>
            <w:vAlign w:val="center"/>
          </w:tcPr>
          <w:p w14:paraId="7061404E"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 m/s</w:t>
            </w:r>
          </w:p>
        </w:tc>
      </w:tr>
      <w:tr w:rsidR="00CE41B5" w:rsidRPr="008D4B4B" w14:paraId="06B74E54" w14:textId="77777777" w:rsidTr="00CE41B5">
        <w:trPr>
          <w:jc w:val="center"/>
        </w:trPr>
        <w:tc>
          <w:tcPr>
            <w:tcW w:w="1179" w:type="pct"/>
            <w:tcBorders>
              <w:top w:val="single" w:sz="8" w:space="0" w:color="auto"/>
              <w:bottom w:val="single" w:sz="8" w:space="0" w:color="auto"/>
            </w:tcBorders>
            <w:shd w:val="clear" w:color="auto" w:fill="auto"/>
            <w:vAlign w:val="center"/>
          </w:tcPr>
          <w:p w14:paraId="2A7FC048"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最大半径</w:t>
            </w:r>
          </w:p>
        </w:tc>
        <w:tc>
          <w:tcPr>
            <w:tcW w:w="1677" w:type="pct"/>
            <w:tcBorders>
              <w:top w:val="single" w:sz="8" w:space="0" w:color="auto"/>
              <w:bottom w:val="single" w:sz="8" w:space="0" w:color="auto"/>
            </w:tcBorders>
            <w:shd w:val="clear" w:color="auto" w:fill="auto"/>
          </w:tcPr>
          <w:p w14:paraId="640EBF0C"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超过这个半径值，路径将会被视为直线</w:t>
            </w:r>
          </w:p>
        </w:tc>
        <w:tc>
          <w:tcPr>
            <w:tcW w:w="711" w:type="pct"/>
            <w:tcBorders>
              <w:top w:val="single" w:sz="8" w:space="0" w:color="auto"/>
              <w:bottom w:val="single" w:sz="8" w:space="0" w:color="auto"/>
            </w:tcBorders>
            <w:shd w:val="clear" w:color="auto" w:fill="auto"/>
            <w:vAlign w:val="center"/>
          </w:tcPr>
          <w:p w14:paraId="24C426E0"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2,500 m</w:t>
            </w:r>
          </w:p>
        </w:tc>
        <w:tc>
          <w:tcPr>
            <w:tcW w:w="711" w:type="pct"/>
            <w:tcBorders>
              <w:top w:val="single" w:sz="8" w:space="0" w:color="auto"/>
              <w:bottom w:val="single" w:sz="8" w:space="0" w:color="auto"/>
            </w:tcBorders>
            <w:shd w:val="clear" w:color="auto" w:fill="auto"/>
            <w:vAlign w:val="center"/>
          </w:tcPr>
          <w:p w14:paraId="14141EFE"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2,000 m</w:t>
            </w:r>
          </w:p>
        </w:tc>
        <w:tc>
          <w:tcPr>
            <w:tcW w:w="722" w:type="pct"/>
            <w:tcBorders>
              <w:top w:val="single" w:sz="8" w:space="0" w:color="auto"/>
              <w:bottom w:val="single" w:sz="8" w:space="0" w:color="auto"/>
            </w:tcBorders>
            <w:shd w:val="clear" w:color="auto" w:fill="auto"/>
            <w:vAlign w:val="center"/>
          </w:tcPr>
          <w:p w14:paraId="62F5B1EA"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5,000 m</w:t>
            </w:r>
          </w:p>
        </w:tc>
      </w:tr>
      <w:tr w:rsidR="00CE41B5" w:rsidRPr="008D4B4B" w14:paraId="7136757E" w14:textId="77777777" w:rsidTr="00CE41B5">
        <w:trPr>
          <w:jc w:val="center"/>
        </w:trPr>
        <w:tc>
          <w:tcPr>
            <w:tcW w:w="1179" w:type="pct"/>
            <w:tcBorders>
              <w:top w:val="single" w:sz="8" w:space="0" w:color="auto"/>
              <w:bottom w:val="single" w:sz="8" w:space="0" w:color="auto"/>
            </w:tcBorders>
            <w:shd w:val="clear" w:color="auto" w:fill="auto"/>
            <w:vAlign w:val="center"/>
          </w:tcPr>
          <w:p w14:paraId="0255B275"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直线路径</w:t>
            </w:r>
          </w:p>
        </w:tc>
        <w:tc>
          <w:tcPr>
            <w:tcW w:w="1677" w:type="pct"/>
            <w:tcBorders>
              <w:top w:val="single" w:sz="8" w:space="0" w:color="auto"/>
              <w:bottom w:val="single" w:sz="8" w:space="0" w:color="auto"/>
            </w:tcBorders>
            <w:shd w:val="clear" w:color="auto" w:fill="auto"/>
          </w:tcPr>
          <w:p w14:paraId="577D988F"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当半径比最大半径大时，半径将被设置为这个值并输出来表明为直线</w:t>
            </w:r>
          </w:p>
        </w:tc>
        <w:tc>
          <w:tcPr>
            <w:tcW w:w="711" w:type="pct"/>
            <w:tcBorders>
              <w:top w:val="single" w:sz="8" w:space="0" w:color="auto"/>
              <w:bottom w:val="single" w:sz="8" w:space="0" w:color="auto"/>
            </w:tcBorders>
            <w:shd w:val="clear" w:color="auto" w:fill="auto"/>
            <w:vAlign w:val="center"/>
          </w:tcPr>
          <w:p w14:paraId="085283D7"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32,767</w:t>
            </w:r>
          </w:p>
        </w:tc>
        <w:tc>
          <w:tcPr>
            <w:tcW w:w="711" w:type="pct"/>
            <w:tcBorders>
              <w:top w:val="single" w:sz="8" w:space="0" w:color="auto"/>
              <w:bottom w:val="single" w:sz="8" w:space="0" w:color="auto"/>
            </w:tcBorders>
            <w:shd w:val="clear" w:color="auto" w:fill="auto"/>
            <w:vAlign w:val="center"/>
          </w:tcPr>
          <w:p w14:paraId="60987312"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32,767</w:t>
            </w:r>
          </w:p>
        </w:tc>
        <w:tc>
          <w:tcPr>
            <w:tcW w:w="722" w:type="pct"/>
            <w:tcBorders>
              <w:top w:val="single" w:sz="8" w:space="0" w:color="auto"/>
              <w:bottom w:val="single" w:sz="8" w:space="0" w:color="auto"/>
            </w:tcBorders>
            <w:shd w:val="clear" w:color="auto" w:fill="auto"/>
            <w:vAlign w:val="center"/>
          </w:tcPr>
          <w:p w14:paraId="53835A92"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32,767</w:t>
            </w:r>
          </w:p>
        </w:tc>
      </w:tr>
      <w:tr w:rsidR="00CE41B5" w:rsidRPr="008D4B4B" w14:paraId="14E3DD0D" w14:textId="77777777" w:rsidTr="00CE41B5">
        <w:trPr>
          <w:cantSplit/>
          <w:jc w:val="center"/>
        </w:trPr>
        <w:tc>
          <w:tcPr>
            <w:tcW w:w="1179" w:type="pct"/>
            <w:tcBorders>
              <w:top w:val="single" w:sz="8" w:space="0" w:color="auto"/>
              <w:bottom w:val="single" w:sz="8" w:space="0" w:color="auto"/>
            </w:tcBorders>
            <w:shd w:val="clear" w:color="auto" w:fill="auto"/>
            <w:vAlign w:val="center"/>
          </w:tcPr>
          <w:p w14:paraId="1272B80A"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置信度截止频率</w:t>
            </w:r>
          </w:p>
        </w:tc>
        <w:tc>
          <w:tcPr>
            <w:tcW w:w="1677" w:type="pct"/>
            <w:tcBorders>
              <w:top w:val="single" w:sz="8" w:space="0" w:color="auto"/>
              <w:bottom w:val="single" w:sz="8" w:space="0" w:color="auto"/>
            </w:tcBorders>
            <w:shd w:val="clear" w:color="auto" w:fill="auto"/>
          </w:tcPr>
          <w:p w14:paraId="00B8E2B8"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置信度滤波器低通截止频率</w:t>
            </w:r>
          </w:p>
        </w:tc>
        <w:tc>
          <w:tcPr>
            <w:tcW w:w="711" w:type="pct"/>
            <w:tcBorders>
              <w:top w:val="single" w:sz="8" w:space="0" w:color="auto"/>
              <w:bottom w:val="single" w:sz="8" w:space="0" w:color="auto"/>
            </w:tcBorders>
            <w:shd w:val="clear" w:color="auto" w:fill="auto"/>
            <w:vAlign w:val="center"/>
          </w:tcPr>
          <w:p w14:paraId="4FDE5BC0"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 Hz</w:t>
            </w:r>
          </w:p>
        </w:tc>
        <w:tc>
          <w:tcPr>
            <w:tcW w:w="711" w:type="pct"/>
            <w:tcBorders>
              <w:top w:val="single" w:sz="8" w:space="0" w:color="auto"/>
              <w:bottom w:val="single" w:sz="8" w:space="0" w:color="auto"/>
            </w:tcBorders>
            <w:shd w:val="clear" w:color="auto" w:fill="auto"/>
            <w:vAlign w:val="center"/>
          </w:tcPr>
          <w:p w14:paraId="2072A35A"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0.33 Hz</w:t>
            </w:r>
          </w:p>
        </w:tc>
        <w:tc>
          <w:tcPr>
            <w:tcW w:w="722" w:type="pct"/>
            <w:tcBorders>
              <w:top w:val="single" w:sz="8" w:space="0" w:color="auto"/>
              <w:bottom w:val="single" w:sz="8" w:space="0" w:color="auto"/>
            </w:tcBorders>
            <w:shd w:val="clear" w:color="auto" w:fill="auto"/>
            <w:vAlign w:val="center"/>
          </w:tcPr>
          <w:p w14:paraId="68F18763"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 Hz</w:t>
            </w:r>
          </w:p>
        </w:tc>
      </w:tr>
      <w:tr w:rsidR="00CE41B5" w:rsidRPr="008D4B4B" w14:paraId="185B0955" w14:textId="77777777" w:rsidTr="00CE41B5">
        <w:trPr>
          <w:cantSplit/>
          <w:jc w:val="center"/>
        </w:trPr>
        <w:tc>
          <w:tcPr>
            <w:tcW w:w="1179" w:type="pct"/>
            <w:tcBorders>
              <w:top w:val="single" w:sz="8" w:space="0" w:color="auto"/>
              <w:bottom w:val="single" w:sz="8" w:space="0" w:color="auto"/>
            </w:tcBorders>
            <w:shd w:val="clear" w:color="auto" w:fill="auto"/>
            <w:vAlign w:val="center"/>
          </w:tcPr>
          <w:p w14:paraId="1EF156A7"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置信度阻尼参数</w:t>
            </w:r>
          </w:p>
        </w:tc>
        <w:tc>
          <w:tcPr>
            <w:tcW w:w="1677" w:type="pct"/>
            <w:tcBorders>
              <w:top w:val="single" w:sz="8" w:space="0" w:color="auto"/>
              <w:bottom w:val="single" w:sz="8" w:space="0" w:color="auto"/>
            </w:tcBorders>
            <w:shd w:val="clear" w:color="auto" w:fill="auto"/>
          </w:tcPr>
          <w:p w14:paraId="34492A82"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置信度滤波器阻尼参数</w:t>
            </w:r>
          </w:p>
        </w:tc>
        <w:tc>
          <w:tcPr>
            <w:tcW w:w="711" w:type="pct"/>
            <w:tcBorders>
              <w:top w:val="single" w:sz="8" w:space="0" w:color="auto"/>
              <w:bottom w:val="single" w:sz="8" w:space="0" w:color="auto"/>
            </w:tcBorders>
            <w:shd w:val="clear" w:color="auto" w:fill="auto"/>
            <w:vAlign w:val="center"/>
          </w:tcPr>
          <w:p w14:paraId="75F09DF5"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w:t>
            </w:r>
          </w:p>
        </w:tc>
        <w:tc>
          <w:tcPr>
            <w:tcW w:w="711" w:type="pct"/>
            <w:tcBorders>
              <w:top w:val="single" w:sz="8" w:space="0" w:color="auto"/>
              <w:bottom w:val="single" w:sz="8" w:space="0" w:color="auto"/>
            </w:tcBorders>
            <w:shd w:val="clear" w:color="auto" w:fill="auto"/>
            <w:vAlign w:val="center"/>
          </w:tcPr>
          <w:p w14:paraId="2AE8ACF4"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w:t>
            </w:r>
          </w:p>
        </w:tc>
        <w:tc>
          <w:tcPr>
            <w:tcW w:w="722" w:type="pct"/>
            <w:tcBorders>
              <w:top w:val="single" w:sz="8" w:space="0" w:color="auto"/>
              <w:bottom w:val="single" w:sz="8" w:space="0" w:color="auto"/>
            </w:tcBorders>
            <w:shd w:val="clear" w:color="auto" w:fill="auto"/>
            <w:vAlign w:val="center"/>
          </w:tcPr>
          <w:p w14:paraId="3B3FC450"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w:t>
            </w:r>
          </w:p>
        </w:tc>
      </w:tr>
      <w:tr w:rsidR="00CE41B5" w:rsidRPr="008D4B4B" w14:paraId="5AC84E5A" w14:textId="77777777" w:rsidTr="00CE41B5">
        <w:trPr>
          <w:jc w:val="center"/>
        </w:trPr>
        <w:tc>
          <w:tcPr>
            <w:tcW w:w="1179" w:type="pct"/>
            <w:tcBorders>
              <w:top w:val="single" w:sz="8" w:space="0" w:color="auto"/>
              <w:bottom w:val="single" w:sz="8" w:space="0" w:color="auto"/>
            </w:tcBorders>
            <w:shd w:val="clear" w:color="auto" w:fill="auto"/>
            <w:vAlign w:val="center"/>
          </w:tcPr>
          <w:p w14:paraId="45EEF78A"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置信度滤波器采样周期</w:t>
            </w:r>
          </w:p>
        </w:tc>
        <w:tc>
          <w:tcPr>
            <w:tcW w:w="1677" w:type="pct"/>
            <w:tcBorders>
              <w:top w:val="single" w:sz="8" w:space="0" w:color="auto"/>
              <w:bottom w:val="single" w:sz="8" w:space="0" w:color="auto"/>
            </w:tcBorders>
            <w:shd w:val="clear" w:color="auto" w:fill="auto"/>
          </w:tcPr>
          <w:p w14:paraId="11397B8B"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离散置信度滤波器采样时间</w:t>
            </w:r>
          </w:p>
        </w:tc>
        <w:tc>
          <w:tcPr>
            <w:tcW w:w="711" w:type="pct"/>
            <w:tcBorders>
              <w:top w:val="single" w:sz="8" w:space="0" w:color="auto"/>
              <w:bottom w:val="single" w:sz="8" w:space="0" w:color="auto"/>
            </w:tcBorders>
            <w:shd w:val="clear" w:color="auto" w:fill="auto"/>
            <w:vAlign w:val="center"/>
          </w:tcPr>
          <w:p w14:paraId="654533F9"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100 ms</w:t>
            </w:r>
          </w:p>
        </w:tc>
        <w:tc>
          <w:tcPr>
            <w:tcW w:w="711" w:type="pct"/>
            <w:tcBorders>
              <w:top w:val="single" w:sz="8" w:space="0" w:color="auto"/>
              <w:bottom w:val="single" w:sz="8" w:space="0" w:color="auto"/>
            </w:tcBorders>
            <w:shd w:val="clear" w:color="auto" w:fill="auto"/>
            <w:vAlign w:val="center"/>
          </w:tcPr>
          <w:p w14:paraId="2AE7C54E"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100 ms</w:t>
            </w:r>
          </w:p>
        </w:tc>
        <w:tc>
          <w:tcPr>
            <w:tcW w:w="722" w:type="pct"/>
            <w:tcBorders>
              <w:top w:val="single" w:sz="8" w:space="0" w:color="auto"/>
              <w:bottom w:val="single" w:sz="8" w:space="0" w:color="auto"/>
            </w:tcBorders>
            <w:shd w:val="clear" w:color="auto" w:fill="auto"/>
            <w:vAlign w:val="center"/>
          </w:tcPr>
          <w:p w14:paraId="1888FFC1"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400 ms</w:t>
            </w:r>
          </w:p>
        </w:tc>
      </w:tr>
      <w:tr w:rsidR="00CE41B5" w:rsidRPr="008D4B4B" w14:paraId="27A9113E" w14:textId="77777777" w:rsidTr="00CE41B5">
        <w:trPr>
          <w:jc w:val="center"/>
        </w:trPr>
        <w:tc>
          <w:tcPr>
            <w:tcW w:w="1179" w:type="pct"/>
            <w:tcBorders>
              <w:top w:val="single" w:sz="8" w:space="0" w:color="auto"/>
            </w:tcBorders>
            <w:shd w:val="clear" w:color="auto" w:fill="auto"/>
            <w:vAlign w:val="center"/>
          </w:tcPr>
          <w:p w14:paraId="39124144"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置信度</w:t>
            </w:r>
          </w:p>
        </w:tc>
        <w:tc>
          <w:tcPr>
            <w:tcW w:w="1677" w:type="pct"/>
            <w:tcBorders>
              <w:top w:val="single" w:sz="8" w:space="0" w:color="auto"/>
            </w:tcBorders>
            <w:shd w:val="clear" w:color="auto" w:fill="auto"/>
          </w:tcPr>
          <w:p w14:paraId="27A181E9"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hint="eastAsia"/>
              </w:rPr>
              <w:t>用滤波和差分之后的横摆角速度来查找的二维查找表</w:t>
            </w:r>
          </w:p>
        </w:tc>
        <w:tc>
          <w:tcPr>
            <w:tcW w:w="2144" w:type="pct"/>
            <w:gridSpan w:val="3"/>
            <w:tcBorders>
              <w:top w:val="single" w:sz="8" w:space="0" w:color="auto"/>
            </w:tcBorders>
            <w:shd w:val="clear" w:color="auto" w:fill="auto"/>
            <w:vAlign w:val="center"/>
          </w:tcPr>
          <w:p w14:paraId="7A01871B" w14:textId="38C57F2F" w:rsidR="00CE41B5" w:rsidRPr="004A5D89" w:rsidRDefault="00CE41B5" w:rsidP="00CE41B5">
            <w:pPr>
              <w:keepNext/>
              <w:spacing w:before="60" w:after="120"/>
              <w:jc w:val="center"/>
              <w:rPr>
                <w:rFonts w:ascii="Times New Roman" w:eastAsia="宋体" w:hAnsi="Times New Roman" w:cs="Times New Roman"/>
              </w:rPr>
            </w:pPr>
            <w:r w:rsidRPr="004A5D89">
              <w:rPr>
                <w:rFonts w:ascii="Times New Roman" w:eastAsia="宋体" w:hAnsi="Times New Roman" w:cs="Times New Roman"/>
                <w:strike/>
              </w:rPr>
              <w:t xml:space="preserve">See </w:t>
            </w:r>
            <w:r w:rsidRPr="004A5D89">
              <w:rPr>
                <w:rFonts w:ascii="Times New Roman" w:eastAsia="宋体" w:hAnsi="Times New Roman" w:cs="Times New Roman"/>
                <w:strike/>
              </w:rPr>
              <w:fldChar w:fldCharType="begin"/>
            </w:r>
            <w:r w:rsidRPr="004A5D89">
              <w:rPr>
                <w:rFonts w:ascii="Times New Roman" w:eastAsia="宋体" w:hAnsi="Times New Roman" w:cs="Times New Roman"/>
                <w:strike/>
              </w:rPr>
              <w:instrText xml:space="preserve"> REF _Ref404782651 \h  \* MERGEFORMAT </w:instrText>
            </w:r>
            <w:r w:rsidRPr="004A5D89">
              <w:rPr>
                <w:rFonts w:ascii="Times New Roman" w:eastAsia="宋体" w:hAnsi="Times New Roman" w:cs="Times New Roman"/>
                <w:strike/>
              </w:rPr>
            </w:r>
            <w:r w:rsidRPr="004A5D89">
              <w:rPr>
                <w:rFonts w:ascii="Times New Roman" w:eastAsia="宋体" w:hAnsi="Times New Roman" w:cs="Times New Roman"/>
                <w:strike/>
              </w:rPr>
              <w:fldChar w:fldCharType="separate"/>
            </w:r>
            <w:r w:rsidR="004160BE">
              <w:rPr>
                <w:rFonts w:ascii="Times New Roman" w:eastAsia="宋体" w:hAnsi="Times New Roman" w:cs="Times New Roman"/>
                <w:b/>
                <w:bCs/>
                <w:strike/>
              </w:rPr>
              <w:t>Error! Reference source not found.</w:t>
            </w:r>
            <w:r w:rsidRPr="004A5D89">
              <w:rPr>
                <w:rFonts w:ascii="Times New Roman" w:eastAsia="宋体" w:hAnsi="Times New Roman" w:cs="Times New Roman"/>
                <w:strike/>
              </w:rPr>
              <w:fldChar w:fldCharType="end"/>
            </w:r>
            <w:r w:rsidRPr="004A5D89">
              <w:rPr>
                <w:rFonts w:ascii="Times New Roman" w:eastAsia="宋体" w:hAnsi="Times New Roman" w:cs="Times New Roman"/>
                <w:strike/>
              </w:rPr>
              <w:t xml:space="preserve"> for values</w:t>
            </w:r>
            <w:r w:rsidRPr="004A5D89">
              <w:rPr>
                <w:rFonts w:ascii="Times New Roman" w:eastAsia="宋体" w:hAnsi="Times New Roman" w:cs="Times New Roman" w:hint="eastAsia"/>
              </w:rPr>
              <w:t>见表</w:t>
            </w:r>
            <w:r w:rsidRPr="004A5D89">
              <w:rPr>
                <w:rFonts w:ascii="Times New Roman" w:eastAsia="宋体" w:hAnsi="Times New Roman" w:cs="Times New Roman"/>
              </w:rPr>
              <w:t>24</w:t>
            </w:r>
            <w:r w:rsidRPr="004A5D89">
              <w:rPr>
                <w:rFonts w:ascii="Times New Roman" w:eastAsia="宋体" w:hAnsi="Times New Roman" w:cs="Times New Roman" w:hint="eastAsia"/>
              </w:rPr>
              <w:t>的值</w:t>
            </w:r>
          </w:p>
        </w:tc>
      </w:tr>
      <w:bookmarkEnd w:id="2417"/>
      <w:bookmarkEnd w:id="2418"/>
    </w:tbl>
    <w:p w14:paraId="165EC292" w14:textId="77777777" w:rsidR="008117F7" w:rsidRPr="008D4B4B" w:rsidRDefault="008117F7" w:rsidP="001B4B67">
      <w:pPr>
        <w:pStyle w:val="Caption"/>
        <w:keepNext/>
        <w:jc w:val="center"/>
        <w:rPr>
          <w:rFonts w:ascii="Times New Roman" w:eastAsia="宋体" w:hAnsi="Times New Roman" w:cs="Times New Roman"/>
        </w:rPr>
      </w:pPr>
    </w:p>
    <w:p w14:paraId="028862B5" w14:textId="2FA6004D" w:rsidR="001B4B67" w:rsidRPr="004A5D89" w:rsidRDefault="001B4B67" w:rsidP="001B4B67">
      <w:pPr>
        <w:pStyle w:val="Caption"/>
        <w:keepNext/>
        <w:jc w:val="center"/>
        <w:rPr>
          <w:rFonts w:ascii="Times New Roman" w:eastAsia="宋体" w:hAnsi="Times New Roman" w:cs="Times New Roman"/>
          <w:noProof/>
          <w:color w:val="000000"/>
          <w:sz w:val="20"/>
          <w:szCs w:val="20"/>
        </w:rPr>
      </w:pPr>
      <w:r w:rsidRPr="004A5D89">
        <w:rPr>
          <w:rFonts w:ascii="Times New Roman" w:eastAsia="宋体" w:hAnsi="Times New Roman" w:cs="Times New Roman" w:hint="eastAsia"/>
          <w:noProof/>
          <w:color w:val="000000"/>
          <w:sz w:val="20"/>
          <w:szCs w:val="20"/>
        </w:rPr>
        <w:t>表</w:t>
      </w:r>
      <w:r w:rsidRPr="004A5D89">
        <w:rPr>
          <w:rFonts w:ascii="Times New Roman" w:eastAsia="宋体" w:hAnsi="Times New Roman" w:cs="Times New Roman"/>
          <w:noProof/>
          <w:color w:val="000000"/>
          <w:sz w:val="20"/>
          <w:szCs w:val="20"/>
        </w:rPr>
        <w:t xml:space="preserve"> </w:t>
      </w:r>
      <w:r w:rsidRPr="004A5D89">
        <w:rPr>
          <w:rFonts w:ascii="Times New Roman" w:eastAsia="宋体" w:hAnsi="Times New Roman" w:cs="Times New Roman"/>
          <w:noProof/>
          <w:color w:val="000000"/>
          <w:sz w:val="20"/>
          <w:szCs w:val="20"/>
        </w:rPr>
        <w:fldChar w:fldCharType="begin"/>
      </w:r>
      <w:r w:rsidRPr="004A5D89">
        <w:rPr>
          <w:rFonts w:ascii="Times New Roman" w:eastAsia="宋体" w:hAnsi="Times New Roman" w:cs="Times New Roman"/>
          <w:noProof/>
          <w:color w:val="000000"/>
          <w:sz w:val="20"/>
          <w:szCs w:val="20"/>
        </w:rPr>
        <w:instrText xml:space="preserve"> SEQ </w:instrText>
      </w:r>
      <w:r w:rsidRPr="004A5D89">
        <w:rPr>
          <w:rFonts w:ascii="Times New Roman" w:eastAsia="宋体" w:hAnsi="Times New Roman" w:cs="Times New Roman" w:hint="eastAsia"/>
          <w:noProof/>
          <w:color w:val="000000"/>
          <w:sz w:val="20"/>
          <w:szCs w:val="20"/>
        </w:rPr>
        <w:instrText>表</w:instrText>
      </w:r>
      <w:r w:rsidRPr="004A5D89">
        <w:rPr>
          <w:rFonts w:ascii="Times New Roman" w:eastAsia="宋体" w:hAnsi="Times New Roman" w:cs="Times New Roman"/>
          <w:noProof/>
          <w:color w:val="000000"/>
          <w:sz w:val="20"/>
          <w:szCs w:val="20"/>
        </w:rPr>
        <w:instrText xml:space="preserve"> \* ARABIC </w:instrText>
      </w:r>
      <w:r w:rsidRPr="004A5D89">
        <w:rPr>
          <w:rFonts w:ascii="Times New Roman" w:eastAsia="宋体" w:hAnsi="Times New Roman" w:cs="Times New Roman"/>
          <w:noProof/>
          <w:color w:val="000000"/>
          <w:sz w:val="20"/>
          <w:szCs w:val="20"/>
        </w:rPr>
        <w:fldChar w:fldCharType="separate"/>
      </w:r>
      <w:r w:rsidR="004160BE">
        <w:rPr>
          <w:rFonts w:ascii="Times New Roman" w:eastAsia="宋体" w:hAnsi="Times New Roman" w:cs="Times New Roman"/>
          <w:noProof/>
          <w:color w:val="000000"/>
          <w:sz w:val="20"/>
          <w:szCs w:val="20"/>
        </w:rPr>
        <w:t>6</w:t>
      </w:r>
      <w:r w:rsidRPr="004A5D89">
        <w:rPr>
          <w:rFonts w:ascii="Times New Roman" w:eastAsia="宋体" w:hAnsi="Times New Roman" w:cs="Times New Roman"/>
          <w:noProof/>
          <w:color w:val="000000"/>
          <w:sz w:val="20"/>
          <w:szCs w:val="20"/>
        </w:rPr>
        <w:fldChar w:fldCharType="end"/>
      </w:r>
      <w:r w:rsidRPr="004A5D89">
        <w:rPr>
          <w:rFonts w:ascii="Times New Roman" w:eastAsia="宋体" w:hAnsi="Times New Roman" w:cs="Times New Roman" w:hint="eastAsia"/>
          <w:noProof/>
          <w:color w:val="000000"/>
          <w:sz w:val="20"/>
          <w:szCs w:val="20"/>
        </w:rPr>
        <w:t>置信度查找表</w:t>
      </w:r>
    </w:p>
    <w:tbl>
      <w:tblPr>
        <w:tblW w:w="5000"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1E0" w:firstRow="1" w:lastRow="1" w:firstColumn="1" w:lastColumn="1" w:noHBand="0" w:noVBand="0"/>
      </w:tblPr>
      <w:tblGrid>
        <w:gridCol w:w="3069"/>
        <w:gridCol w:w="570"/>
        <w:gridCol w:w="570"/>
        <w:gridCol w:w="569"/>
        <w:gridCol w:w="569"/>
        <w:gridCol w:w="569"/>
        <w:gridCol w:w="569"/>
        <w:gridCol w:w="569"/>
        <w:gridCol w:w="569"/>
        <w:gridCol w:w="569"/>
        <w:gridCol w:w="569"/>
        <w:gridCol w:w="569"/>
      </w:tblGrid>
      <w:tr w:rsidR="00CE41B5" w:rsidRPr="008D4B4B" w14:paraId="46204185" w14:textId="77777777" w:rsidTr="001B4B67">
        <w:trPr>
          <w:jc w:val="center"/>
        </w:trPr>
        <w:tc>
          <w:tcPr>
            <w:tcW w:w="1644" w:type="pct"/>
            <w:shd w:val="clear" w:color="auto" w:fill="auto"/>
            <w:vAlign w:val="center"/>
          </w:tcPr>
          <w:p w14:paraId="5EA9BB63"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rPr>
              <w:t>Input: Filtered/Differentiated Yaw Rate (degrees/s</w:t>
            </w:r>
            <w:r w:rsidRPr="004A5D89">
              <w:rPr>
                <w:rFonts w:ascii="Times New Roman" w:eastAsia="宋体" w:hAnsi="Times New Roman" w:cs="Times New Roman"/>
                <w:vertAlign w:val="superscript"/>
              </w:rPr>
              <w:t>2</w:t>
            </w:r>
            <w:r w:rsidRPr="004A5D89">
              <w:rPr>
                <w:rFonts w:ascii="Times New Roman" w:eastAsia="宋体" w:hAnsi="Times New Roman" w:cs="Times New Roman"/>
              </w:rPr>
              <w:t>)</w:t>
            </w:r>
          </w:p>
        </w:tc>
        <w:tc>
          <w:tcPr>
            <w:tcW w:w="305" w:type="pct"/>
            <w:shd w:val="clear" w:color="auto" w:fill="auto"/>
            <w:vAlign w:val="center"/>
          </w:tcPr>
          <w:p w14:paraId="3086BAD4"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25</w:t>
            </w:r>
          </w:p>
        </w:tc>
        <w:tc>
          <w:tcPr>
            <w:tcW w:w="305" w:type="pct"/>
            <w:shd w:val="clear" w:color="auto" w:fill="auto"/>
            <w:vAlign w:val="center"/>
          </w:tcPr>
          <w:p w14:paraId="3BBA2624"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20</w:t>
            </w:r>
          </w:p>
        </w:tc>
        <w:tc>
          <w:tcPr>
            <w:tcW w:w="305" w:type="pct"/>
            <w:shd w:val="clear" w:color="auto" w:fill="auto"/>
            <w:vAlign w:val="center"/>
          </w:tcPr>
          <w:p w14:paraId="6F5605B9"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15</w:t>
            </w:r>
          </w:p>
        </w:tc>
        <w:tc>
          <w:tcPr>
            <w:tcW w:w="305" w:type="pct"/>
            <w:shd w:val="clear" w:color="auto" w:fill="auto"/>
            <w:vAlign w:val="center"/>
          </w:tcPr>
          <w:p w14:paraId="52267175"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w:t>
            </w:r>
          </w:p>
        </w:tc>
        <w:tc>
          <w:tcPr>
            <w:tcW w:w="305" w:type="pct"/>
            <w:shd w:val="clear" w:color="auto" w:fill="auto"/>
            <w:vAlign w:val="center"/>
          </w:tcPr>
          <w:p w14:paraId="27DB7B09"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5</w:t>
            </w:r>
          </w:p>
        </w:tc>
        <w:tc>
          <w:tcPr>
            <w:tcW w:w="305" w:type="pct"/>
            <w:shd w:val="clear" w:color="auto" w:fill="auto"/>
            <w:vAlign w:val="center"/>
          </w:tcPr>
          <w:p w14:paraId="2A0BC078"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2.5</w:t>
            </w:r>
          </w:p>
        </w:tc>
        <w:tc>
          <w:tcPr>
            <w:tcW w:w="305" w:type="pct"/>
            <w:shd w:val="clear" w:color="auto" w:fill="auto"/>
            <w:vAlign w:val="center"/>
          </w:tcPr>
          <w:p w14:paraId="1FE377EA"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w:t>
            </w:r>
          </w:p>
        </w:tc>
        <w:tc>
          <w:tcPr>
            <w:tcW w:w="305" w:type="pct"/>
            <w:shd w:val="clear" w:color="auto" w:fill="auto"/>
            <w:vAlign w:val="center"/>
          </w:tcPr>
          <w:p w14:paraId="747C07F3"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1.5</w:t>
            </w:r>
          </w:p>
        </w:tc>
        <w:tc>
          <w:tcPr>
            <w:tcW w:w="305" w:type="pct"/>
            <w:shd w:val="clear" w:color="auto" w:fill="auto"/>
            <w:vAlign w:val="center"/>
          </w:tcPr>
          <w:p w14:paraId="5549DB1B"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w:t>
            </w:r>
          </w:p>
        </w:tc>
        <w:tc>
          <w:tcPr>
            <w:tcW w:w="305" w:type="pct"/>
            <w:shd w:val="clear" w:color="auto" w:fill="auto"/>
            <w:vAlign w:val="center"/>
          </w:tcPr>
          <w:p w14:paraId="0D676EF5"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0.5</w:t>
            </w:r>
          </w:p>
        </w:tc>
        <w:tc>
          <w:tcPr>
            <w:tcW w:w="305" w:type="pct"/>
            <w:shd w:val="clear" w:color="auto" w:fill="auto"/>
            <w:vAlign w:val="center"/>
          </w:tcPr>
          <w:p w14:paraId="54185FCE"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w:t>
            </w:r>
          </w:p>
        </w:tc>
      </w:tr>
      <w:tr w:rsidR="00CE41B5" w:rsidRPr="008D4B4B" w14:paraId="10FED02A" w14:textId="77777777" w:rsidTr="001B4B67">
        <w:trPr>
          <w:jc w:val="center"/>
        </w:trPr>
        <w:tc>
          <w:tcPr>
            <w:tcW w:w="1644" w:type="pct"/>
            <w:shd w:val="clear" w:color="auto" w:fill="auto"/>
            <w:vAlign w:val="center"/>
          </w:tcPr>
          <w:p w14:paraId="5E7E636E" w14:textId="77777777" w:rsidR="00CE41B5" w:rsidRPr="004A5D89" w:rsidRDefault="00CE41B5" w:rsidP="00CE41B5">
            <w:pPr>
              <w:spacing w:before="120" w:after="120"/>
              <w:rPr>
                <w:rFonts w:ascii="Times New Roman" w:eastAsia="宋体" w:hAnsi="Times New Roman" w:cs="Times New Roman"/>
              </w:rPr>
            </w:pPr>
            <w:r w:rsidRPr="004A5D89">
              <w:rPr>
                <w:rFonts w:ascii="Times New Roman" w:eastAsia="宋体" w:hAnsi="Times New Roman" w:cs="Times New Roman"/>
              </w:rPr>
              <w:t>Output: Confidence (%)</w:t>
            </w:r>
          </w:p>
        </w:tc>
        <w:tc>
          <w:tcPr>
            <w:tcW w:w="305" w:type="pct"/>
            <w:shd w:val="clear" w:color="auto" w:fill="auto"/>
            <w:vAlign w:val="center"/>
          </w:tcPr>
          <w:p w14:paraId="31B9642E"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0</w:t>
            </w:r>
          </w:p>
        </w:tc>
        <w:tc>
          <w:tcPr>
            <w:tcW w:w="305" w:type="pct"/>
            <w:shd w:val="clear" w:color="auto" w:fill="auto"/>
            <w:vAlign w:val="center"/>
          </w:tcPr>
          <w:p w14:paraId="3044FDCC"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w:t>
            </w:r>
          </w:p>
        </w:tc>
        <w:tc>
          <w:tcPr>
            <w:tcW w:w="305" w:type="pct"/>
            <w:shd w:val="clear" w:color="auto" w:fill="auto"/>
            <w:vAlign w:val="center"/>
          </w:tcPr>
          <w:p w14:paraId="61C940B7"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20</w:t>
            </w:r>
          </w:p>
        </w:tc>
        <w:tc>
          <w:tcPr>
            <w:tcW w:w="305" w:type="pct"/>
            <w:shd w:val="clear" w:color="auto" w:fill="auto"/>
            <w:vAlign w:val="center"/>
          </w:tcPr>
          <w:p w14:paraId="00C4A2DF"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30</w:t>
            </w:r>
          </w:p>
        </w:tc>
        <w:tc>
          <w:tcPr>
            <w:tcW w:w="305" w:type="pct"/>
            <w:shd w:val="clear" w:color="auto" w:fill="auto"/>
            <w:vAlign w:val="center"/>
          </w:tcPr>
          <w:p w14:paraId="12A8F831"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40</w:t>
            </w:r>
          </w:p>
        </w:tc>
        <w:tc>
          <w:tcPr>
            <w:tcW w:w="305" w:type="pct"/>
            <w:shd w:val="clear" w:color="auto" w:fill="auto"/>
            <w:vAlign w:val="center"/>
          </w:tcPr>
          <w:p w14:paraId="77462599"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50</w:t>
            </w:r>
          </w:p>
        </w:tc>
        <w:tc>
          <w:tcPr>
            <w:tcW w:w="305" w:type="pct"/>
            <w:shd w:val="clear" w:color="auto" w:fill="auto"/>
            <w:vAlign w:val="center"/>
          </w:tcPr>
          <w:p w14:paraId="591D53F5"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60</w:t>
            </w:r>
          </w:p>
        </w:tc>
        <w:tc>
          <w:tcPr>
            <w:tcW w:w="305" w:type="pct"/>
            <w:shd w:val="clear" w:color="auto" w:fill="auto"/>
            <w:vAlign w:val="center"/>
          </w:tcPr>
          <w:p w14:paraId="552AB97E"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70</w:t>
            </w:r>
          </w:p>
        </w:tc>
        <w:tc>
          <w:tcPr>
            <w:tcW w:w="305" w:type="pct"/>
            <w:shd w:val="clear" w:color="auto" w:fill="auto"/>
            <w:vAlign w:val="center"/>
          </w:tcPr>
          <w:p w14:paraId="631AE84B"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80</w:t>
            </w:r>
          </w:p>
        </w:tc>
        <w:tc>
          <w:tcPr>
            <w:tcW w:w="305" w:type="pct"/>
            <w:shd w:val="clear" w:color="auto" w:fill="auto"/>
            <w:vAlign w:val="center"/>
          </w:tcPr>
          <w:p w14:paraId="1A4E7711"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90</w:t>
            </w:r>
          </w:p>
        </w:tc>
        <w:tc>
          <w:tcPr>
            <w:tcW w:w="305" w:type="pct"/>
            <w:shd w:val="clear" w:color="auto" w:fill="auto"/>
            <w:vAlign w:val="center"/>
          </w:tcPr>
          <w:p w14:paraId="4F3A7747" w14:textId="77777777" w:rsidR="00CE41B5" w:rsidRPr="004A5D89" w:rsidRDefault="00CE41B5" w:rsidP="00CE41B5">
            <w:pPr>
              <w:spacing w:before="120" w:after="120"/>
              <w:jc w:val="center"/>
              <w:rPr>
                <w:rFonts w:ascii="Times New Roman" w:eastAsia="宋体" w:hAnsi="Times New Roman" w:cs="Times New Roman"/>
              </w:rPr>
            </w:pPr>
            <w:r w:rsidRPr="004A5D89">
              <w:rPr>
                <w:rFonts w:ascii="Times New Roman" w:eastAsia="宋体" w:hAnsi="Times New Roman" w:cs="Times New Roman"/>
              </w:rPr>
              <w:t>100</w:t>
            </w:r>
          </w:p>
        </w:tc>
      </w:tr>
    </w:tbl>
    <w:p w14:paraId="1A8487EB" w14:textId="77777777" w:rsidR="00CE41B5" w:rsidRPr="008D4B4B" w:rsidRDefault="00CE41B5" w:rsidP="00CE41B5">
      <w:pPr>
        <w:rPr>
          <w:rFonts w:ascii="Times New Roman" w:eastAsia="宋体" w:hAnsi="Times New Roman" w:cs="Times New Roman"/>
        </w:rPr>
      </w:pPr>
      <w:r w:rsidRPr="008D4B4B">
        <w:rPr>
          <w:rFonts w:ascii="Times New Roman" w:eastAsia="宋体" w:hAnsi="Times New Roman" w:cs="Times New Roman"/>
        </w:rPr>
        <w:br w:type="page"/>
      </w:r>
    </w:p>
    <w:p w14:paraId="695EFFBC" w14:textId="459DA468" w:rsidR="00CE41B5" w:rsidRPr="004A5D89" w:rsidRDefault="001B4B67" w:rsidP="001B4B67">
      <w:pPr>
        <w:pStyle w:val="appendix2"/>
        <w:rPr>
          <w:rFonts w:ascii="Times New Roman" w:eastAsia="宋体" w:hAnsi="Times New Roman"/>
          <w:noProof/>
          <w:lang w:eastAsia="zh-CN"/>
        </w:rPr>
      </w:pPr>
      <w:bookmarkStart w:id="2419" w:name="_Toc12320091"/>
      <w:r w:rsidRPr="004A5D89">
        <w:rPr>
          <w:rFonts w:ascii="Times New Roman" w:eastAsia="宋体" w:hAnsi="Times New Roman"/>
          <w:noProof/>
          <w:lang w:eastAsia="zh-CN"/>
        </w:rPr>
        <w:lastRenderedPageBreak/>
        <w:t>A.3</w:t>
      </w:r>
      <w:r w:rsidR="00CE41B5" w:rsidRPr="004A5D89">
        <w:rPr>
          <w:rFonts w:ascii="Times New Roman" w:eastAsia="宋体" w:hAnsi="Times New Roman" w:hint="eastAsia"/>
          <w:noProof/>
          <w:lang w:eastAsia="zh-CN"/>
        </w:rPr>
        <w:t>开阔测试环境</w:t>
      </w:r>
      <w:r w:rsidRPr="004A5D89">
        <w:rPr>
          <w:rFonts w:ascii="Times New Roman" w:eastAsia="宋体" w:hAnsi="Times New Roman"/>
          <w:noProof/>
          <w:lang w:eastAsia="zh-CN"/>
        </w:rPr>
        <w:t xml:space="preserve"> </w:t>
      </w:r>
      <w:r w:rsidRPr="004A5D89">
        <w:rPr>
          <w:rFonts w:ascii="Times New Roman" w:eastAsia="宋体" w:hAnsi="Times New Roman" w:hint="eastAsia"/>
          <w:noProof/>
          <w:lang w:eastAsia="zh-CN"/>
        </w:rPr>
        <w:t>（规范性附录）</w:t>
      </w:r>
      <w:bookmarkEnd w:id="2419"/>
    </w:p>
    <w:p w14:paraId="7C85C66E" w14:textId="2F58E227" w:rsidR="00CE41B5" w:rsidRPr="004A5D89" w:rsidRDefault="002254BF" w:rsidP="00CE41B5">
      <w:pPr>
        <w:tabs>
          <w:tab w:val="left" w:pos="0"/>
          <w:tab w:val="left" w:pos="360"/>
        </w:tabs>
        <w:spacing w:before="240"/>
        <w:jc w:val="both"/>
        <w:rPr>
          <w:rFonts w:ascii="Times New Roman" w:eastAsia="宋体" w:hAnsi="Times New Roman" w:cs="Times New Roman"/>
          <w:noProof/>
        </w:rPr>
      </w:pPr>
      <w:r>
        <w:rPr>
          <w:rFonts w:ascii="Times New Roman" w:eastAsia="宋体" w:hAnsi="Times New Roman" w:cs="Times New Roman"/>
          <w:noProof/>
          <w:szCs w:val="32"/>
        </w:rPr>
        <w:tab/>
      </w:r>
      <w:r w:rsidR="00CE41B5" w:rsidRPr="004A5D89">
        <w:rPr>
          <w:rFonts w:ascii="Times New Roman" w:eastAsia="宋体" w:hAnsi="Times New Roman" w:cs="Times New Roman"/>
          <w:noProof/>
          <w:szCs w:val="32"/>
        </w:rPr>
        <w:t xml:space="preserve">“Open Sky” </w:t>
      </w:r>
      <w:r w:rsidR="00CE41B5" w:rsidRPr="004A5D89">
        <w:rPr>
          <w:rFonts w:ascii="Times New Roman" w:eastAsia="宋体" w:hAnsi="Times New Roman" w:cs="Times New Roman" w:hint="eastAsia"/>
          <w:noProof/>
          <w:szCs w:val="32"/>
        </w:rPr>
        <w:t>开阔测试环境是用来描述从设备出发能够遇到最小阻碍的情况下观测到天空。这份</w:t>
      </w:r>
      <w:r w:rsidR="00CE41B5" w:rsidRPr="004A5D89">
        <w:rPr>
          <w:rFonts w:ascii="Times New Roman" w:eastAsia="宋体" w:hAnsi="Times New Roman" w:cs="Times New Roman" w:hint="eastAsia"/>
          <w:noProof/>
        </w:rPr>
        <w:t>标准中定义的开阔测试环境为以下所有情况都满足的环境：</w:t>
      </w:r>
    </w:p>
    <w:p w14:paraId="331A62D2" w14:textId="0A557990" w:rsidR="00CE41B5" w:rsidRPr="004A5D89" w:rsidRDefault="00CE41B5" w:rsidP="004A5D89">
      <w:pPr>
        <w:numPr>
          <w:ilvl w:val="0"/>
          <w:numId w:val="3"/>
        </w:numPr>
        <w:tabs>
          <w:tab w:val="clear" w:pos="720"/>
          <w:tab w:val="left" w:pos="630"/>
        </w:tabs>
        <w:spacing w:before="240" w:after="0" w:line="240" w:lineRule="auto"/>
        <w:ind w:left="630" w:hanging="27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从参考设备以及测试设备的</w:t>
      </w:r>
      <w:r w:rsidRPr="004A5D89">
        <w:rPr>
          <w:rFonts w:ascii="Times New Roman" w:eastAsia="宋体" w:hAnsi="Times New Roman" w:cs="Times New Roman"/>
          <w:noProof/>
          <w:color w:val="000000"/>
        </w:rPr>
        <w:t>GNSS</w:t>
      </w:r>
      <w:r w:rsidRPr="004A5D89">
        <w:rPr>
          <w:rFonts w:ascii="Times New Roman" w:eastAsia="宋体" w:hAnsi="Times New Roman" w:cs="Times New Roman" w:hint="eastAsia"/>
          <w:noProof/>
          <w:color w:val="000000"/>
        </w:rPr>
        <w:t>天线相位中心开始，从水平平面开始</w:t>
      </w:r>
      <w:r w:rsidRPr="004A5D89">
        <w:rPr>
          <w:rFonts w:ascii="Times New Roman" w:eastAsia="宋体" w:hAnsi="Times New Roman" w:cs="Times New Roman"/>
          <w:noProof/>
          <w:color w:val="000000"/>
        </w:rPr>
        <w:t>5</w:t>
      </w:r>
      <w:r w:rsidRPr="004A5D89">
        <w:rPr>
          <w:rFonts w:ascii="Times New Roman" w:eastAsia="宋体" w:hAnsi="Times New Roman" w:cs="Times New Roman" w:hint="eastAsia"/>
          <w:noProof/>
          <w:color w:val="000000"/>
        </w:rPr>
        <w:t>度，包含天线所有的方向上，没有车辆可以看到的外部遮挡物。</w:t>
      </w:r>
    </w:p>
    <w:p w14:paraId="164DEBAE" w14:textId="0C253885" w:rsidR="00CE41B5" w:rsidRPr="004A5D89" w:rsidRDefault="00CE41B5" w:rsidP="004A5D89">
      <w:pPr>
        <w:numPr>
          <w:ilvl w:val="0"/>
          <w:numId w:val="3"/>
        </w:numPr>
        <w:tabs>
          <w:tab w:val="clear" w:pos="720"/>
          <w:tab w:val="left" w:pos="630"/>
        </w:tabs>
        <w:spacing w:before="240" w:after="0" w:line="240" w:lineRule="auto"/>
        <w:ind w:left="630" w:hanging="27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参考设备所使用的</w:t>
      </w:r>
      <w:r w:rsidRPr="004A5D89">
        <w:rPr>
          <w:rFonts w:ascii="Times New Roman" w:eastAsia="宋体" w:hAnsi="Times New Roman" w:cs="Times New Roman"/>
          <w:noProof/>
          <w:color w:val="000000"/>
        </w:rPr>
        <w:t>GPS</w:t>
      </w:r>
      <w:r w:rsidRPr="004A5D89">
        <w:rPr>
          <w:rFonts w:ascii="Times New Roman" w:eastAsia="宋体" w:hAnsi="Times New Roman" w:cs="Times New Roman" w:hint="eastAsia"/>
          <w:noProof/>
          <w:color w:val="000000"/>
        </w:rPr>
        <w:t>卫星数量需要比</w:t>
      </w:r>
      <w:r w:rsidRPr="004A5D89">
        <w:rPr>
          <w:rFonts w:ascii="Times New Roman" w:eastAsia="宋体" w:hAnsi="Times New Roman" w:cs="Times New Roman"/>
          <w:noProof/>
          <w:color w:val="000000"/>
        </w:rPr>
        <w:t>7</w:t>
      </w:r>
      <w:r w:rsidRPr="004A5D89">
        <w:rPr>
          <w:rFonts w:ascii="Times New Roman" w:eastAsia="宋体" w:hAnsi="Times New Roman" w:cs="Times New Roman" w:hint="eastAsia"/>
          <w:noProof/>
          <w:color w:val="000000"/>
        </w:rPr>
        <w:t>个多。</w:t>
      </w:r>
    </w:p>
    <w:p w14:paraId="46574070" w14:textId="0AF60A6E" w:rsidR="00CE41B5" w:rsidRPr="004A5D89" w:rsidRDefault="00CE41B5" w:rsidP="004A5D89">
      <w:pPr>
        <w:numPr>
          <w:ilvl w:val="0"/>
          <w:numId w:val="3"/>
        </w:numPr>
        <w:tabs>
          <w:tab w:val="clear" w:pos="720"/>
          <w:tab w:val="left" w:pos="630"/>
        </w:tabs>
        <w:spacing w:before="240" w:after="0" w:line="240" w:lineRule="auto"/>
        <w:ind w:left="630" w:hanging="270"/>
        <w:jc w:val="both"/>
        <w:rPr>
          <w:rFonts w:ascii="Times New Roman" w:eastAsia="宋体" w:hAnsi="Times New Roman" w:cs="Times New Roman"/>
          <w:noProof/>
          <w:color w:val="000000"/>
        </w:rPr>
      </w:pPr>
      <w:r w:rsidRPr="004A5D89">
        <w:rPr>
          <w:rFonts w:ascii="Times New Roman" w:eastAsia="宋体" w:hAnsi="Times New Roman" w:cs="Times New Roman" w:hint="eastAsia"/>
          <w:noProof/>
          <w:color w:val="000000"/>
        </w:rPr>
        <w:t>参考设备从</w:t>
      </w:r>
      <w:r w:rsidRPr="004A5D89">
        <w:rPr>
          <w:rFonts w:ascii="Times New Roman" w:eastAsia="宋体" w:hAnsi="Times New Roman" w:cs="Times New Roman"/>
          <w:noProof/>
          <w:color w:val="000000"/>
        </w:rPr>
        <w:t>GPS</w:t>
      </w:r>
      <w:r w:rsidRPr="004A5D89">
        <w:rPr>
          <w:rFonts w:ascii="Times New Roman" w:eastAsia="宋体" w:hAnsi="Times New Roman" w:cs="Times New Roman" w:hint="eastAsia"/>
          <w:noProof/>
          <w:color w:val="000000"/>
        </w:rPr>
        <w:t>卫星所测得的</w:t>
      </w:r>
      <w:r w:rsidRPr="004A5D89">
        <w:rPr>
          <w:rFonts w:ascii="Times New Roman" w:eastAsia="宋体" w:hAnsi="Times New Roman" w:cs="Times New Roman"/>
          <w:noProof/>
          <w:color w:val="000000"/>
        </w:rPr>
        <w:t>HDOP</w:t>
      </w:r>
      <w:r w:rsidRPr="004A5D89">
        <w:rPr>
          <w:rFonts w:ascii="Times New Roman" w:eastAsia="宋体" w:hAnsi="Times New Roman" w:cs="Times New Roman" w:hint="eastAsia"/>
          <w:noProof/>
          <w:color w:val="000000"/>
        </w:rPr>
        <w:t>值需要小于等于</w:t>
      </w:r>
      <w:r w:rsidRPr="004A5D89">
        <w:rPr>
          <w:rFonts w:ascii="Times New Roman" w:eastAsia="宋体" w:hAnsi="Times New Roman" w:cs="Times New Roman"/>
          <w:noProof/>
          <w:color w:val="000000"/>
        </w:rPr>
        <w:t>1.5</w:t>
      </w:r>
      <w:r w:rsidRPr="004A5D89">
        <w:rPr>
          <w:rFonts w:ascii="Times New Roman" w:eastAsia="宋体" w:hAnsi="Times New Roman" w:cs="Times New Roman" w:hint="eastAsia"/>
          <w:noProof/>
          <w:color w:val="000000"/>
        </w:rPr>
        <w:t>，而</w:t>
      </w:r>
      <w:r w:rsidRPr="004A5D89">
        <w:rPr>
          <w:rFonts w:ascii="Times New Roman" w:eastAsia="宋体" w:hAnsi="Times New Roman" w:cs="Times New Roman"/>
          <w:noProof/>
          <w:color w:val="000000"/>
        </w:rPr>
        <w:t>VDOP</w:t>
      </w:r>
      <w:r w:rsidRPr="004A5D89">
        <w:rPr>
          <w:rFonts w:ascii="Times New Roman" w:eastAsia="宋体" w:hAnsi="Times New Roman" w:cs="Times New Roman" w:hint="eastAsia"/>
          <w:noProof/>
          <w:color w:val="000000"/>
        </w:rPr>
        <w:t>需要小于等于</w:t>
      </w:r>
      <w:r w:rsidRPr="004A5D89">
        <w:rPr>
          <w:rFonts w:ascii="Times New Roman" w:eastAsia="宋体" w:hAnsi="Times New Roman" w:cs="Times New Roman"/>
          <w:noProof/>
          <w:color w:val="000000"/>
        </w:rPr>
        <w:t>3.</w:t>
      </w:r>
    </w:p>
    <w:p w14:paraId="45C022E5" w14:textId="77777777" w:rsidR="0083157A" w:rsidRPr="004A5D89" w:rsidRDefault="00FF422C" w:rsidP="0083157A">
      <w:pPr>
        <w:pStyle w:val="appendix2"/>
        <w:rPr>
          <w:ins w:id="2420" w:author="Shuping Chen" w:date="2019-08-25T10:17:00Z"/>
          <w:rFonts w:ascii="Times New Roman" w:eastAsia="宋体" w:hAnsi="Times New Roman"/>
          <w:noProof/>
          <w:lang w:eastAsia="zh-CN"/>
        </w:rPr>
      </w:pPr>
      <w:bookmarkStart w:id="2421" w:name="_Toc12320092"/>
      <w:r w:rsidRPr="004A5D89">
        <w:rPr>
          <w:rFonts w:ascii="Times New Roman" w:eastAsia="宋体" w:hAnsi="Times New Roman"/>
          <w:noProof/>
          <w:lang w:eastAsia="zh-CN"/>
        </w:rPr>
        <w:t>A.4</w:t>
      </w:r>
      <w:r w:rsidRPr="004A5D89">
        <w:rPr>
          <w:rFonts w:ascii="Times New Roman" w:eastAsia="宋体" w:hAnsi="Times New Roman" w:hint="eastAsia"/>
          <w:noProof/>
          <w:lang w:eastAsia="zh-CN"/>
        </w:rPr>
        <w:t>计算车辆参考位置点</w:t>
      </w:r>
      <w:bookmarkEnd w:id="2421"/>
      <w:ins w:id="2422" w:author="Shuping Chen" w:date="2019-08-25T10:17:00Z">
        <w:r w:rsidR="0083157A" w:rsidRPr="004A5D89">
          <w:rPr>
            <w:rFonts w:ascii="Times New Roman" w:eastAsia="宋体" w:hAnsi="Times New Roman" w:hint="eastAsia"/>
            <w:noProof/>
            <w:lang w:eastAsia="zh-CN"/>
          </w:rPr>
          <w:t>（规范性附录）</w:t>
        </w:r>
      </w:ins>
    </w:p>
    <w:p w14:paraId="376A24BA" w14:textId="77079177" w:rsidR="00FF422C" w:rsidRPr="004A5D89" w:rsidDel="0083157A" w:rsidRDefault="00FF422C" w:rsidP="00FF422C">
      <w:pPr>
        <w:pStyle w:val="appendix2"/>
        <w:rPr>
          <w:del w:id="2423" w:author="Shuping Chen" w:date="2019-08-25T10:17:00Z"/>
          <w:rFonts w:ascii="Times New Roman" w:eastAsia="宋体" w:hAnsi="Times New Roman"/>
          <w:noProof/>
          <w:lang w:eastAsia="zh-CN"/>
        </w:rPr>
      </w:pPr>
    </w:p>
    <w:p w14:paraId="7E0FB26F" w14:textId="1393EC3E" w:rsidR="00FF422C" w:rsidRPr="004A5D89" w:rsidRDefault="008117F7" w:rsidP="00FF422C">
      <w:pPr>
        <w:pStyle w:val="Body"/>
        <w:ind w:firstLineChars="200" w:firstLine="440"/>
        <w:rPr>
          <w:rFonts w:ascii="Times New Roman" w:eastAsia="宋体" w:hAnsi="Times New Roman"/>
          <w:sz w:val="22"/>
          <w:szCs w:val="22"/>
          <w:lang w:eastAsia="zh-CN"/>
        </w:rPr>
      </w:pPr>
      <w:r w:rsidRPr="004A5D89">
        <w:rPr>
          <w:rFonts w:ascii="Times New Roman" w:eastAsia="宋体" w:hAnsi="Times New Roman" w:hint="eastAsia"/>
          <w:sz w:val="22"/>
          <w:szCs w:val="22"/>
          <w:lang w:eastAsia="zh-CN"/>
        </w:rPr>
        <w:t>如</w:t>
      </w:r>
      <w:r w:rsidRPr="004A5D89">
        <w:rPr>
          <w:rFonts w:ascii="Times New Roman" w:eastAsia="宋体" w:hAnsi="Times New Roman"/>
          <w:sz w:val="22"/>
          <w:szCs w:val="22"/>
          <w:lang w:eastAsia="zh-CN"/>
        </w:rPr>
        <w:fldChar w:fldCharType="begin"/>
      </w:r>
      <w:r w:rsidRPr="004A5D89">
        <w:rPr>
          <w:rFonts w:ascii="Times New Roman" w:eastAsia="宋体" w:hAnsi="Times New Roman"/>
          <w:sz w:val="22"/>
          <w:szCs w:val="22"/>
          <w:lang w:eastAsia="zh-CN"/>
        </w:rPr>
        <w:instrText xml:space="preserve"> REF _Ref14787928 \h  \* MERGEFORMAT </w:instrText>
      </w:r>
      <w:r w:rsidRPr="004A5D89">
        <w:rPr>
          <w:rFonts w:ascii="Times New Roman" w:eastAsia="宋体" w:hAnsi="Times New Roman"/>
          <w:sz w:val="22"/>
          <w:szCs w:val="22"/>
          <w:lang w:eastAsia="zh-CN"/>
        </w:rPr>
      </w:r>
      <w:r w:rsidRPr="004A5D89">
        <w:rPr>
          <w:rFonts w:ascii="Times New Roman" w:eastAsia="宋体" w:hAnsi="Times New Roman"/>
          <w:sz w:val="22"/>
          <w:szCs w:val="22"/>
          <w:lang w:eastAsia="zh-CN"/>
        </w:rPr>
        <w:fldChar w:fldCharType="separate"/>
      </w:r>
      <w:r w:rsidR="004160BE" w:rsidRPr="004160BE">
        <w:rPr>
          <w:rFonts w:ascii="Times New Roman" w:eastAsia="宋体" w:hAnsi="Times New Roman" w:hint="eastAsia"/>
          <w:sz w:val="22"/>
          <w:szCs w:val="22"/>
          <w:lang w:eastAsia="zh-CN"/>
        </w:rPr>
        <w:t>图</w:t>
      </w:r>
      <w:r w:rsidR="004160BE" w:rsidRPr="004160BE">
        <w:rPr>
          <w:rFonts w:ascii="Times New Roman" w:eastAsia="宋体" w:hAnsi="Times New Roman"/>
          <w:sz w:val="22"/>
          <w:szCs w:val="22"/>
          <w:lang w:eastAsia="zh-CN"/>
        </w:rPr>
        <w:t xml:space="preserve"> 36</w:t>
      </w:r>
      <w:r w:rsidRPr="004A5D89">
        <w:rPr>
          <w:rFonts w:ascii="Times New Roman" w:eastAsia="宋体" w:hAnsi="Times New Roman"/>
          <w:sz w:val="22"/>
          <w:szCs w:val="22"/>
          <w:lang w:eastAsia="zh-CN"/>
        </w:rPr>
        <w:fldChar w:fldCharType="end"/>
      </w:r>
      <w:r w:rsidR="00FF422C" w:rsidRPr="004A5D89">
        <w:rPr>
          <w:rFonts w:ascii="Times New Roman" w:eastAsia="宋体" w:hAnsi="Times New Roman" w:hint="eastAsia"/>
          <w:sz w:val="22"/>
          <w:szCs w:val="22"/>
          <w:lang w:eastAsia="zh-CN"/>
        </w:rPr>
        <w:t>所示，在车辆</w:t>
      </w:r>
      <w:r w:rsidR="00FF422C" w:rsidRPr="004A5D89">
        <w:rPr>
          <w:rFonts w:ascii="Times New Roman" w:eastAsia="宋体" w:hAnsi="Times New Roman"/>
          <w:sz w:val="22"/>
          <w:szCs w:val="22"/>
          <w:lang w:eastAsia="zh-CN"/>
        </w:rPr>
        <w:t>BSM</w:t>
      </w:r>
      <w:r w:rsidR="00FF422C" w:rsidRPr="004A5D89">
        <w:rPr>
          <w:rFonts w:ascii="Times New Roman" w:eastAsia="宋体" w:hAnsi="Times New Roman" w:hint="eastAsia"/>
          <w:sz w:val="22"/>
          <w:szCs w:val="22"/>
          <w:lang w:eastAsia="zh-CN"/>
        </w:rPr>
        <w:t>参考位置点与</w:t>
      </w:r>
      <w:r w:rsidR="00FF422C" w:rsidRPr="004A5D89">
        <w:rPr>
          <w:rFonts w:ascii="Times New Roman" w:eastAsia="宋体" w:hAnsi="Times New Roman"/>
          <w:sz w:val="22"/>
          <w:szCs w:val="22"/>
          <w:lang w:eastAsia="zh-CN"/>
        </w:rPr>
        <w:t>GNSS</w:t>
      </w:r>
      <w:r w:rsidR="00FF422C" w:rsidRPr="004A5D89">
        <w:rPr>
          <w:rFonts w:ascii="Times New Roman" w:eastAsia="宋体" w:hAnsi="Times New Roman" w:hint="eastAsia"/>
          <w:sz w:val="22"/>
          <w:szCs w:val="22"/>
          <w:lang w:eastAsia="zh-CN"/>
        </w:rPr>
        <w:t>天线位置关系如下定义：</w:t>
      </w:r>
    </w:p>
    <w:p w14:paraId="39A3A059" w14:textId="77777777" w:rsidR="008117F7" w:rsidRPr="004A5D89" w:rsidRDefault="00FF422C" w:rsidP="004A5D89">
      <w:pPr>
        <w:pStyle w:val="Body"/>
        <w:keepNext/>
        <w:ind w:firstLineChars="100" w:firstLine="200"/>
        <w:jc w:val="center"/>
        <w:rPr>
          <w:rFonts w:ascii="Times New Roman" w:eastAsia="宋体" w:hAnsi="Times New Roman"/>
        </w:rPr>
      </w:pPr>
      <w:r w:rsidRPr="004A5D89">
        <w:rPr>
          <w:rFonts w:ascii="Times New Roman" w:eastAsia="宋体" w:hAnsi="Times New Roman"/>
          <w:lang w:eastAsia="zh-CN"/>
        </w:rPr>
        <w:drawing>
          <wp:inline distT="0" distB="0" distL="0" distR="0" wp14:anchorId="41DD8714" wp14:editId="6A93F184">
            <wp:extent cx="4219575" cy="304662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19575" cy="3046625"/>
                    </a:xfrm>
                    <a:prstGeom prst="rect">
                      <a:avLst/>
                    </a:prstGeom>
                    <a:noFill/>
                    <a:ln>
                      <a:noFill/>
                    </a:ln>
                  </pic:spPr>
                </pic:pic>
              </a:graphicData>
            </a:graphic>
          </wp:inline>
        </w:drawing>
      </w:r>
    </w:p>
    <w:p w14:paraId="3B3D3560" w14:textId="6A1D3C5B" w:rsidR="00FF422C" w:rsidRPr="004A5D89" w:rsidRDefault="008117F7" w:rsidP="004A5D89">
      <w:pPr>
        <w:pStyle w:val="Caption"/>
        <w:jc w:val="center"/>
        <w:rPr>
          <w:rFonts w:ascii="Times New Roman" w:eastAsia="宋体" w:hAnsi="Times New Roman"/>
        </w:rPr>
      </w:pPr>
      <w:bookmarkStart w:id="2424" w:name="_Ref14787928"/>
      <w:r w:rsidRPr="004A5D89">
        <w:rPr>
          <w:rFonts w:ascii="Times New Roman" w:eastAsia="宋体" w:hAnsi="Times New Roman" w:cs="Times New Roman" w:hint="eastAsia"/>
        </w:rPr>
        <w:t>图</w:t>
      </w:r>
      <w:r w:rsidRPr="004A5D89">
        <w:rPr>
          <w:rFonts w:ascii="Times New Roman" w:eastAsia="宋体" w:hAnsi="Times New Roman" w:cs="Times New Roman"/>
        </w:rPr>
        <w:t xml:space="preserve"> </w:t>
      </w:r>
      <w:r w:rsidRPr="004A5D89">
        <w:rPr>
          <w:rFonts w:ascii="Times New Roman" w:eastAsia="宋体" w:hAnsi="Times New Roman" w:cs="Times New Roman"/>
        </w:rPr>
        <w:fldChar w:fldCharType="begin"/>
      </w:r>
      <w:r w:rsidRPr="004A5D89">
        <w:rPr>
          <w:rFonts w:ascii="Times New Roman" w:eastAsia="宋体" w:hAnsi="Times New Roman" w:cs="Times New Roman"/>
        </w:rPr>
        <w:instrText xml:space="preserve"> SEQ </w:instrText>
      </w:r>
      <w:r w:rsidRPr="004A5D89">
        <w:rPr>
          <w:rFonts w:ascii="Times New Roman" w:eastAsia="宋体" w:hAnsi="Times New Roman" w:cs="Times New Roman" w:hint="eastAsia"/>
        </w:rPr>
        <w:instrText>图</w:instrText>
      </w:r>
      <w:r w:rsidRPr="004A5D89">
        <w:rPr>
          <w:rFonts w:ascii="Times New Roman" w:eastAsia="宋体" w:hAnsi="Times New Roman" w:cs="Times New Roman"/>
        </w:rPr>
        <w:instrText xml:space="preserve"> \* ARABIC </w:instrText>
      </w:r>
      <w:r w:rsidRPr="004A5D89">
        <w:rPr>
          <w:rFonts w:ascii="Times New Roman" w:eastAsia="宋体" w:hAnsi="Times New Roman" w:cs="Times New Roman"/>
        </w:rPr>
        <w:fldChar w:fldCharType="separate"/>
      </w:r>
      <w:r w:rsidR="004160BE">
        <w:rPr>
          <w:rFonts w:ascii="Times New Roman" w:eastAsia="宋体" w:hAnsi="Times New Roman" w:cs="Times New Roman"/>
          <w:noProof/>
        </w:rPr>
        <w:t>36</w:t>
      </w:r>
      <w:r w:rsidRPr="004A5D89">
        <w:rPr>
          <w:rFonts w:ascii="Times New Roman" w:eastAsia="宋体" w:hAnsi="Times New Roman" w:cs="Times New Roman"/>
        </w:rPr>
        <w:fldChar w:fldCharType="end"/>
      </w:r>
      <w:bookmarkEnd w:id="2424"/>
      <w:r w:rsidRPr="004A5D89">
        <w:rPr>
          <w:rFonts w:ascii="Times New Roman" w:eastAsia="宋体" w:hAnsi="Times New Roman" w:cs="Times New Roman" w:hint="eastAsia"/>
        </w:rPr>
        <w:t>参考位置点</w:t>
      </w:r>
    </w:p>
    <w:p w14:paraId="3B363D66" w14:textId="77777777" w:rsidR="00FF422C" w:rsidRPr="004A5D89" w:rsidRDefault="00FF422C" w:rsidP="00FF422C">
      <w:pPr>
        <w:spacing w:before="120" w:after="120"/>
        <w:ind w:left="720"/>
        <w:jc w:val="both"/>
        <w:rPr>
          <w:rFonts w:ascii="Times New Roman" w:eastAsia="宋体" w:hAnsi="Times New Roman" w:cs="Times New Roman"/>
        </w:rPr>
      </w:pPr>
      <w:r w:rsidRPr="004A5D89">
        <w:rPr>
          <w:rFonts w:ascii="Times New Roman" w:eastAsia="宋体" w:hAnsi="Times New Roman" w:cs="Times New Roman"/>
        </w:rPr>
        <w:t xml:space="preserve">antOffsetX  = </w:t>
      </w:r>
      <w:r w:rsidRPr="004A5D89">
        <w:rPr>
          <w:rFonts w:ascii="Times New Roman" w:eastAsia="宋体" w:hAnsi="Times New Roman" w:cs="Times New Roman" w:hint="eastAsia"/>
        </w:rPr>
        <w:t>从车辆参考位置沿</w:t>
      </w:r>
      <w:r w:rsidRPr="004A5D89">
        <w:rPr>
          <w:rFonts w:ascii="Times New Roman" w:eastAsia="宋体" w:hAnsi="Times New Roman" w:cs="Times New Roman"/>
        </w:rPr>
        <w:t>X</w:t>
      </w:r>
      <w:r w:rsidRPr="004A5D89">
        <w:rPr>
          <w:rFonts w:ascii="Times New Roman" w:eastAsia="宋体" w:hAnsi="Times New Roman" w:cs="Times New Roman" w:hint="eastAsia"/>
        </w:rPr>
        <w:t>轴（带符号的值）到</w:t>
      </w:r>
      <w:r w:rsidRPr="004A5D89">
        <w:rPr>
          <w:rFonts w:ascii="Times New Roman" w:eastAsia="宋体" w:hAnsi="Times New Roman" w:cs="Times New Roman"/>
        </w:rPr>
        <w:t>GNSS</w:t>
      </w:r>
      <w:r w:rsidRPr="004A5D89">
        <w:rPr>
          <w:rFonts w:ascii="Times New Roman" w:eastAsia="宋体" w:hAnsi="Times New Roman" w:cs="Times New Roman" w:hint="eastAsia"/>
        </w:rPr>
        <w:t>天线位置的距离（单位：米）</w:t>
      </w:r>
    </w:p>
    <w:p w14:paraId="2ADE375D" w14:textId="77777777" w:rsidR="00FF422C" w:rsidRPr="004A5D89" w:rsidRDefault="00FF422C" w:rsidP="00FF422C">
      <w:pPr>
        <w:spacing w:before="120" w:after="120"/>
        <w:ind w:left="720"/>
        <w:jc w:val="both"/>
        <w:rPr>
          <w:rFonts w:ascii="Times New Roman" w:eastAsia="宋体" w:hAnsi="Times New Roman" w:cs="Times New Roman"/>
        </w:rPr>
      </w:pPr>
      <w:r w:rsidRPr="004A5D89">
        <w:rPr>
          <w:rFonts w:ascii="Times New Roman" w:eastAsia="宋体" w:hAnsi="Times New Roman" w:cs="Times New Roman"/>
        </w:rPr>
        <w:t xml:space="preserve">antOffsetY  = </w:t>
      </w:r>
      <w:r w:rsidRPr="004A5D89">
        <w:rPr>
          <w:rFonts w:ascii="Times New Roman" w:eastAsia="宋体" w:hAnsi="Times New Roman" w:cs="Times New Roman" w:hint="eastAsia"/>
        </w:rPr>
        <w:t>从车辆参考位置沿</w:t>
      </w:r>
      <w:r w:rsidRPr="004A5D89">
        <w:rPr>
          <w:rFonts w:ascii="Times New Roman" w:eastAsia="宋体" w:hAnsi="Times New Roman" w:cs="Times New Roman"/>
        </w:rPr>
        <w:t>Y</w:t>
      </w:r>
      <w:r w:rsidRPr="004A5D89">
        <w:rPr>
          <w:rFonts w:ascii="Times New Roman" w:eastAsia="宋体" w:hAnsi="Times New Roman" w:cs="Times New Roman" w:hint="eastAsia"/>
        </w:rPr>
        <w:t>轴（带符号的值）到</w:t>
      </w:r>
      <w:r w:rsidRPr="004A5D89">
        <w:rPr>
          <w:rFonts w:ascii="Times New Roman" w:eastAsia="宋体" w:hAnsi="Times New Roman" w:cs="Times New Roman"/>
        </w:rPr>
        <w:t>GNSS</w:t>
      </w:r>
      <w:r w:rsidRPr="004A5D89">
        <w:rPr>
          <w:rFonts w:ascii="Times New Roman" w:eastAsia="宋体" w:hAnsi="Times New Roman" w:cs="Times New Roman" w:hint="eastAsia"/>
        </w:rPr>
        <w:t>天线位置的距离（单位：米）</w:t>
      </w:r>
    </w:p>
    <w:p w14:paraId="29FEC54D" w14:textId="77777777" w:rsidR="00FF422C" w:rsidRPr="004A5D89" w:rsidRDefault="00FF422C" w:rsidP="00FF422C">
      <w:pPr>
        <w:spacing w:before="120" w:after="120"/>
        <w:ind w:left="720"/>
        <w:jc w:val="both"/>
        <w:rPr>
          <w:rFonts w:ascii="Times New Roman" w:eastAsia="宋体" w:hAnsi="Times New Roman" w:cs="Times New Roman"/>
        </w:rPr>
      </w:pPr>
      <w:r w:rsidRPr="004A5D89">
        <w:rPr>
          <w:rFonts w:ascii="Times New Roman" w:eastAsia="宋体" w:hAnsi="Times New Roman" w:cs="Times New Roman"/>
        </w:rPr>
        <w:t xml:space="preserve">antOffsetZ  = </w:t>
      </w:r>
      <w:r w:rsidRPr="004A5D89">
        <w:rPr>
          <w:rFonts w:ascii="Times New Roman" w:eastAsia="宋体" w:hAnsi="Times New Roman" w:cs="Times New Roman" w:hint="eastAsia"/>
        </w:rPr>
        <w:t>车辆在平面道路上，从车辆参考位置沿</w:t>
      </w:r>
      <w:r w:rsidRPr="004A5D89">
        <w:rPr>
          <w:rFonts w:ascii="Times New Roman" w:eastAsia="宋体" w:hAnsi="Times New Roman" w:cs="Times New Roman"/>
        </w:rPr>
        <w:t>Z</w:t>
      </w:r>
      <w:r w:rsidRPr="004A5D89">
        <w:rPr>
          <w:rFonts w:ascii="Times New Roman" w:eastAsia="宋体" w:hAnsi="Times New Roman" w:cs="Times New Roman" w:hint="eastAsia"/>
        </w:rPr>
        <w:t>轴（带符号的值）到</w:t>
      </w:r>
      <w:r w:rsidRPr="004A5D89">
        <w:rPr>
          <w:rFonts w:ascii="Times New Roman" w:eastAsia="宋体" w:hAnsi="Times New Roman" w:cs="Times New Roman"/>
        </w:rPr>
        <w:t>GNSS</w:t>
      </w:r>
      <w:r w:rsidRPr="004A5D89">
        <w:rPr>
          <w:rFonts w:ascii="Times New Roman" w:eastAsia="宋体" w:hAnsi="Times New Roman" w:cs="Times New Roman" w:hint="eastAsia"/>
        </w:rPr>
        <w:t>天线位置的高度（单位：米）。此值将始终为负值。例如，对于车顶最高点的天线是地面以上的高度</w:t>
      </w:r>
      <w:r w:rsidRPr="004A5D89">
        <w:rPr>
          <w:rFonts w:ascii="Times New Roman" w:eastAsia="宋体" w:hAnsi="Times New Roman" w:cs="Times New Roman"/>
        </w:rPr>
        <w:t>(</w:t>
      </w:r>
      <w:r w:rsidRPr="004A5D89">
        <w:rPr>
          <w:rFonts w:ascii="Times New Roman" w:eastAsia="宋体" w:hAnsi="Times New Roman" w:cs="Times New Roman" w:hint="eastAsia"/>
        </w:rPr>
        <w:t>负值</w:t>
      </w:r>
      <w:r w:rsidRPr="004A5D89">
        <w:rPr>
          <w:rFonts w:ascii="Times New Roman" w:eastAsia="宋体" w:hAnsi="Times New Roman" w:cs="Times New Roman"/>
        </w:rPr>
        <w:t xml:space="preserve">) </w:t>
      </w:r>
      <w:r w:rsidRPr="004A5D89">
        <w:rPr>
          <w:rFonts w:ascii="Times New Roman" w:eastAsia="宋体" w:hAnsi="Times New Roman" w:cs="Times New Roman" w:hint="eastAsia"/>
        </w:rPr>
        <w:t>，以米为单位。如果天线在地面上方</w:t>
      </w:r>
      <w:r w:rsidRPr="004A5D89">
        <w:rPr>
          <w:rFonts w:ascii="Times New Roman" w:eastAsia="宋体" w:hAnsi="Times New Roman" w:cs="Times New Roman"/>
        </w:rPr>
        <w:t>1.05</w:t>
      </w:r>
      <w:r w:rsidRPr="004A5D89">
        <w:rPr>
          <w:rFonts w:ascii="Times New Roman" w:eastAsia="宋体" w:hAnsi="Times New Roman" w:cs="Times New Roman" w:hint="eastAsia"/>
        </w:rPr>
        <w:t>米，则</w:t>
      </w:r>
      <w:r w:rsidRPr="004A5D89">
        <w:rPr>
          <w:rFonts w:ascii="Times New Roman" w:eastAsia="宋体" w:hAnsi="Times New Roman" w:cs="Times New Roman"/>
        </w:rPr>
        <w:t>antOffsetZ=−1.05</w:t>
      </w:r>
      <w:r w:rsidRPr="004A5D89">
        <w:rPr>
          <w:rFonts w:ascii="Times New Roman" w:eastAsia="宋体" w:hAnsi="Times New Roman" w:cs="Times New Roman" w:hint="eastAsia"/>
        </w:rPr>
        <w:t>。</w:t>
      </w:r>
    </w:p>
    <w:p w14:paraId="2DE3DEA2" w14:textId="77777777" w:rsidR="00FF422C" w:rsidRPr="004A5D89" w:rsidRDefault="00FF422C" w:rsidP="00FF422C">
      <w:pPr>
        <w:spacing w:before="120" w:after="120"/>
        <w:ind w:firstLineChars="200" w:firstLine="440"/>
        <w:rPr>
          <w:rFonts w:ascii="Times New Roman" w:eastAsia="宋体" w:hAnsi="Times New Roman" w:cs="Times New Roman"/>
        </w:rPr>
      </w:pPr>
      <w:r w:rsidRPr="004A5D89">
        <w:rPr>
          <w:rFonts w:ascii="Times New Roman" w:eastAsia="宋体" w:hAnsi="Times New Roman" w:cs="Times New Roman" w:hint="eastAsia"/>
        </w:rPr>
        <w:t>因此：</w:t>
      </w:r>
    </w:p>
    <w:p w14:paraId="19E0C784" w14:textId="77777777" w:rsidR="00FF422C" w:rsidRPr="004A5D89" w:rsidRDefault="00FF422C" w:rsidP="00FF422C">
      <w:pPr>
        <w:spacing w:before="120" w:after="120"/>
        <w:ind w:left="720"/>
        <w:rPr>
          <w:rFonts w:ascii="Times New Roman" w:eastAsia="宋体" w:hAnsi="Times New Roman" w:cs="Times New Roman"/>
        </w:rPr>
      </w:pPr>
      <w:r w:rsidRPr="004A5D89">
        <w:rPr>
          <w:rFonts w:ascii="Times New Roman" w:eastAsia="宋体" w:hAnsi="Times New Roman" w:cs="Times New Roman"/>
        </w:rPr>
        <w:t xml:space="preserve">RefLat         =   </w:t>
      </w:r>
      <w:r w:rsidRPr="004A5D89">
        <w:rPr>
          <w:rFonts w:ascii="Times New Roman" w:eastAsia="宋体" w:hAnsi="Times New Roman" w:cs="Times New Roman" w:hint="eastAsia"/>
        </w:rPr>
        <w:t>例如，</w:t>
      </w:r>
      <w:r w:rsidRPr="004A5D89">
        <w:rPr>
          <w:rFonts w:ascii="Times New Roman" w:eastAsia="宋体" w:hAnsi="Times New Roman" w:cs="Times New Roman"/>
        </w:rPr>
        <w:t>GNSS</w:t>
      </w:r>
      <w:r w:rsidRPr="004A5D89">
        <w:rPr>
          <w:rFonts w:ascii="Times New Roman" w:eastAsia="宋体" w:hAnsi="Times New Roman" w:cs="Times New Roman" w:hint="eastAsia"/>
        </w:rPr>
        <w:t>测量的纬度</w:t>
      </w:r>
      <w:r w:rsidRPr="004A5D89">
        <w:rPr>
          <w:rFonts w:ascii="Times New Roman" w:eastAsia="宋体" w:hAnsi="Times New Roman" w:cs="Times New Roman"/>
        </w:rPr>
        <w:t>(</w:t>
      </w:r>
      <w:r w:rsidRPr="004A5D89">
        <w:rPr>
          <w:rFonts w:ascii="Times New Roman" w:eastAsia="宋体" w:hAnsi="Times New Roman" w:cs="Times New Roman" w:hint="eastAsia"/>
          <w:color w:val="333333"/>
          <w:shd w:val="clear" w:color="auto" w:fill="FFFFFF"/>
        </w:rPr>
        <w:t>度</w:t>
      </w:r>
      <w:r w:rsidRPr="004A5D89">
        <w:rPr>
          <w:rFonts w:ascii="Times New Roman" w:eastAsia="宋体" w:hAnsi="Times New Roman" w:cs="Times New Roman"/>
        </w:rPr>
        <w:t>)</w:t>
      </w:r>
    </w:p>
    <w:p w14:paraId="5F52E48C" w14:textId="77777777" w:rsidR="00FF422C" w:rsidRPr="004A5D89" w:rsidRDefault="00FF422C" w:rsidP="00FF422C">
      <w:pPr>
        <w:spacing w:before="120" w:after="120"/>
        <w:ind w:left="720"/>
        <w:rPr>
          <w:rFonts w:ascii="Times New Roman" w:eastAsia="宋体" w:hAnsi="Times New Roman" w:cs="Times New Roman"/>
        </w:rPr>
      </w:pPr>
      <w:r w:rsidRPr="004A5D89">
        <w:rPr>
          <w:rFonts w:ascii="Times New Roman" w:eastAsia="宋体" w:hAnsi="Times New Roman" w:cs="Times New Roman"/>
        </w:rPr>
        <w:lastRenderedPageBreak/>
        <w:t xml:space="preserve">RefLon        =   </w:t>
      </w:r>
      <w:r w:rsidRPr="004A5D89">
        <w:rPr>
          <w:rFonts w:ascii="Times New Roman" w:eastAsia="宋体" w:hAnsi="Times New Roman" w:cs="Times New Roman" w:hint="eastAsia"/>
        </w:rPr>
        <w:t>例如，</w:t>
      </w:r>
      <w:r w:rsidRPr="004A5D89">
        <w:rPr>
          <w:rFonts w:ascii="Times New Roman" w:eastAsia="宋体" w:hAnsi="Times New Roman" w:cs="Times New Roman"/>
        </w:rPr>
        <w:t>GNSS</w:t>
      </w:r>
      <w:r w:rsidRPr="004A5D89">
        <w:rPr>
          <w:rFonts w:ascii="Times New Roman" w:eastAsia="宋体" w:hAnsi="Times New Roman" w:cs="Times New Roman" w:hint="eastAsia"/>
        </w:rPr>
        <w:t>测量经度</w:t>
      </w:r>
      <w:r w:rsidRPr="004A5D89">
        <w:rPr>
          <w:rFonts w:ascii="Times New Roman" w:eastAsia="宋体" w:hAnsi="Times New Roman" w:cs="Times New Roman"/>
        </w:rPr>
        <w:t>(</w:t>
      </w:r>
      <w:r w:rsidRPr="004A5D89">
        <w:rPr>
          <w:rFonts w:ascii="Times New Roman" w:eastAsia="宋体" w:hAnsi="Times New Roman" w:cs="Times New Roman" w:hint="eastAsia"/>
          <w:color w:val="333333"/>
          <w:shd w:val="clear" w:color="auto" w:fill="FFFFFF"/>
        </w:rPr>
        <w:t>度</w:t>
      </w:r>
      <w:r w:rsidRPr="004A5D89">
        <w:rPr>
          <w:rFonts w:ascii="Times New Roman" w:eastAsia="宋体" w:hAnsi="Times New Roman" w:cs="Times New Roman"/>
        </w:rPr>
        <w:t>)</w:t>
      </w:r>
    </w:p>
    <w:p w14:paraId="0A16C7A6" w14:textId="77777777" w:rsidR="00FF422C" w:rsidRPr="004A5D89" w:rsidRDefault="00FF422C" w:rsidP="00FF422C">
      <w:pPr>
        <w:spacing w:before="120" w:after="120"/>
        <w:ind w:left="720"/>
        <w:rPr>
          <w:rFonts w:ascii="Times New Roman" w:eastAsia="宋体" w:hAnsi="Times New Roman" w:cs="Times New Roman"/>
        </w:rPr>
      </w:pPr>
      <w:r w:rsidRPr="004A5D89">
        <w:rPr>
          <w:rFonts w:ascii="Times New Roman" w:eastAsia="宋体" w:hAnsi="Times New Roman" w:cs="Times New Roman"/>
        </w:rPr>
        <w:t>RefHeading</w:t>
      </w:r>
      <w:r w:rsidRPr="004A5D89">
        <w:rPr>
          <w:rFonts w:ascii="Times New Roman" w:eastAsia="宋体" w:hAnsi="Times New Roman" w:cs="Times New Roman"/>
        </w:rPr>
        <w:tab/>
        <w:t xml:space="preserve"> =   </w:t>
      </w:r>
      <w:r w:rsidRPr="004A5D89">
        <w:rPr>
          <w:rFonts w:ascii="Times New Roman" w:eastAsia="宋体" w:hAnsi="Times New Roman" w:cs="Times New Roman" w:hint="eastAsia"/>
        </w:rPr>
        <w:t>例如</w:t>
      </w:r>
      <w:r w:rsidRPr="004A5D89">
        <w:rPr>
          <w:rFonts w:ascii="Times New Roman" w:eastAsia="宋体" w:hAnsi="Times New Roman" w:cs="Times New Roman"/>
        </w:rPr>
        <w:t>GNSS</w:t>
      </w:r>
      <w:r w:rsidRPr="004A5D89">
        <w:rPr>
          <w:rFonts w:ascii="Times New Roman" w:eastAsia="宋体" w:hAnsi="Times New Roman" w:cs="Times New Roman" w:hint="eastAsia"/>
        </w:rPr>
        <w:t>测量航向</w:t>
      </w:r>
      <w:r w:rsidRPr="004A5D89">
        <w:rPr>
          <w:rFonts w:ascii="Times New Roman" w:eastAsia="宋体" w:hAnsi="Times New Roman" w:cs="Times New Roman"/>
        </w:rPr>
        <w:t>(</w:t>
      </w:r>
      <w:r w:rsidRPr="004A5D89">
        <w:rPr>
          <w:rFonts w:ascii="Times New Roman" w:eastAsia="宋体" w:hAnsi="Times New Roman" w:cs="Times New Roman" w:hint="eastAsia"/>
          <w:color w:val="333333"/>
          <w:shd w:val="clear" w:color="auto" w:fill="FFFFFF"/>
        </w:rPr>
        <w:t>度</w:t>
      </w:r>
      <w:r w:rsidRPr="004A5D89">
        <w:rPr>
          <w:rFonts w:ascii="Times New Roman" w:eastAsia="宋体" w:hAnsi="Times New Roman" w:cs="Times New Roman"/>
        </w:rPr>
        <w:t>)</w:t>
      </w:r>
    </w:p>
    <w:p w14:paraId="26F5D74A" w14:textId="77777777" w:rsidR="00FF422C" w:rsidRPr="004A5D89" w:rsidRDefault="00FF422C" w:rsidP="00FF422C">
      <w:pPr>
        <w:tabs>
          <w:tab w:val="left" w:pos="2160"/>
        </w:tabs>
        <w:spacing w:before="120" w:after="120"/>
        <w:ind w:left="720"/>
        <w:rPr>
          <w:rFonts w:ascii="Times New Roman" w:eastAsia="宋体" w:hAnsi="Times New Roman" w:cs="Times New Roman"/>
        </w:rPr>
      </w:pPr>
      <w:r w:rsidRPr="004A5D89">
        <w:rPr>
          <w:rFonts w:ascii="Times New Roman" w:eastAsia="宋体" w:hAnsi="Times New Roman" w:cs="Times New Roman"/>
        </w:rPr>
        <w:t xml:space="preserve">Y  = </w:t>
      </w:r>
      <w:r w:rsidRPr="004A5D89">
        <w:rPr>
          <w:rFonts w:ascii="Times New Roman" w:eastAsia="微软雅黑" w:hAnsi="Times New Roman" w:cs="Times New Roman"/>
        </w:rPr>
        <w:t>−</w:t>
      </w:r>
      <w:r w:rsidRPr="004A5D89">
        <w:rPr>
          <w:rFonts w:ascii="Times New Roman" w:eastAsia="宋体" w:hAnsi="Times New Roman" w:cs="Times New Roman"/>
        </w:rPr>
        <w:t xml:space="preserve"> antOffsetY</w:t>
      </w:r>
    </w:p>
    <w:p w14:paraId="4050FD43" w14:textId="77777777" w:rsidR="00FF422C" w:rsidRPr="004A5D89" w:rsidRDefault="00FF422C" w:rsidP="00FF422C">
      <w:pPr>
        <w:tabs>
          <w:tab w:val="left" w:pos="2160"/>
        </w:tabs>
        <w:spacing w:before="120" w:after="120"/>
        <w:ind w:left="720"/>
        <w:rPr>
          <w:rFonts w:ascii="Times New Roman" w:eastAsia="宋体" w:hAnsi="Times New Roman" w:cs="Times New Roman"/>
        </w:rPr>
      </w:pPr>
      <w:r w:rsidRPr="004A5D89">
        <w:rPr>
          <w:rFonts w:ascii="Times New Roman" w:eastAsia="宋体" w:hAnsi="Times New Roman" w:cs="Times New Roman"/>
        </w:rPr>
        <w:t xml:space="preserve">X  = </w:t>
      </w:r>
      <w:r w:rsidRPr="004A5D89">
        <w:rPr>
          <w:rFonts w:ascii="Times New Roman" w:eastAsia="微软雅黑" w:hAnsi="Times New Roman" w:cs="Times New Roman"/>
        </w:rPr>
        <w:t>−</w:t>
      </w:r>
      <w:r w:rsidRPr="004A5D89">
        <w:rPr>
          <w:rFonts w:ascii="Times New Roman" w:eastAsia="宋体" w:hAnsi="Times New Roman" w:cs="Times New Roman"/>
        </w:rPr>
        <w:t xml:space="preserve"> antOffsetX</w:t>
      </w:r>
    </w:p>
    <w:p w14:paraId="7E10C2D6" w14:textId="77777777" w:rsidR="00FF422C" w:rsidRPr="004A5D89" w:rsidRDefault="00FF422C" w:rsidP="00FF422C">
      <w:pPr>
        <w:pStyle w:val="Body"/>
        <w:ind w:firstLineChars="150" w:firstLine="330"/>
        <w:rPr>
          <w:rFonts w:ascii="Times New Roman" w:eastAsia="宋体" w:hAnsi="Times New Roman"/>
          <w:sz w:val="22"/>
          <w:szCs w:val="22"/>
          <w:lang w:eastAsia="zh-CN"/>
        </w:rPr>
      </w:pPr>
      <w:r w:rsidRPr="004A5D89">
        <w:rPr>
          <w:rFonts w:ascii="Times New Roman" w:eastAsia="宋体" w:hAnsi="Times New Roman" w:hint="eastAsia"/>
          <w:sz w:val="22"/>
          <w:szCs w:val="22"/>
          <w:lang w:eastAsia="zh-CN"/>
        </w:rPr>
        <w:t>使用</w:t>
      </w:r>
      <w:r w:rsidRPr="004A5D89">
        <w:rPr>
          <w:rFonts w:ascii="Times New Roman" w:eastAsia="宋体" w:hAnsi="Times New Roman"/>
          <w:sz w:val="22"/>
          <w:szCs w:val="22"/>
          <w:lang w:eastAsia="zh-CN"/>
        </w:rPr>
        <w:t>ConvertXYtoLatLon</w:t>
      </w:r>
      <w:r w:rsidRPr="004A5D89">
        <w:rPr>
          <w:rFonts w:ascii="Times New Roman" w:eastAsia="宋体" w:hAnsi="Times New Roman" w:hint="eastAsia"/>
          <w:sz w:val="22"/>
          <w:szCs w:val="22"/>
          <w:lang w:eastAsia="zh-CN"/>
        </w:rPr>
        <w:t>功能</w:t>
      </w:r>
      <w:r w:rsidRPr="004A5D89">
        <w:rPr>
          <w:rFonts w:ascii="Times New Roman" w:eastAsia="宋体" w:hAnsi="Times New Roman"/>
          <w:sz w:val="22"/>
          <w:szCs w:val="22"/>
          <w:lang w:eastAsia="zh-CN"/>
        </w:rPr>
        <w:t>(</w:t>
      </w:r>
      <w:r w:rsidRPr="004A5D89">
        <w:rPr>
          <w:rFonts w:ascii="Times New Roman" w:eastAsia="宋体" w:hAnsi="Times New Roman" w:hint="eastAsia"/>
          <w:sz w:val="22"/>
          <w:szCs w:val="22"/>
          <w:lang w:eastAsia="zh-CN"/>
        </w:rPr>
        <w:t>附录</w:t>
      </w:r>
      <w:r w:rsidRPr="004A5D89">
        <w:rPr>
          <w:rFonts w:ascii="Times New Roman" w:eastAsia="宋体" w:hAnsi="Times New Roman"/>
          <w:sz w:val="22"/>
          <w:szCs w:val="22"/>
          <w:lang w:eastAsia="zh-CN"/>
        </w:rPr>
        <w:t>A.2</w:t>
      </w:r>
      <w:r w:rsidRPr="004A5D89">
        <w:rPr>
          <w:rFonts w:ascii="Times New Roman" w:eastAsia="宋体" w:hAnsi="Times New Roman" w:hint="eastAsia"/>
          <w:sz w:val="22"/>
          <w:szCs w:val="22"/>
          <w:lang w:eastAsia="zh-CN"/>
        </w:rPr>
        <w:t>中提供</w:t>
      </w:r>
      <w:r w:rsidRPr="004A5D89">
        <w:rPr>
          <w:rFonts w:ascii="Times New Roman" w:eastAsia="宋体" w:hAnsi="Times New Roman"/>
          <w:sz w:val="22"/>
          <w:szCs w:val="22"/>
          <w:lang w:eastAsia="zh-CN"/>
        </w:rPr>
        <w:t>)</w:t>
      </w:r>
      <w:r w:rsidRPr="004A5D89">
        <w:rPr>
          <w:rFonts w:ascii="Times New Roman" w:eastAsia="宋体" w:hAnsi="Times New Roman" w:hint="eastAsia"/>
          <w:sz w:val="22"/>
          <w:szCs w:val="22"/>
          <w:lang w:eastAsia="zh-CN"/>
        </w:rPr>
        <w:t>找到车辆在参考位置点的二维位置。为了传输</w:t>
      </w:r>
      <w:r w:rsidRPr="004A5D89">
        <w:rPr>
          <w:rFonts w:ascii="Times New Roman" w:eastAsia="宋体" w:hAnsi="Times New Roman"/>
          <w:sz w:val="22"/>
          <w:szCs w:val="22"/>
          <w:lang w:eastAsia="zh-CN"/>
        </w:rPr>
        <w:t>V2V</w:t>
      </w:r>
      <w:r w:rsidRPr="004A5D89">
        <w:rPr>
          <w:rFonts w:ascii="Times New Roman" w:eastAsia="宋体" w:hAnsi="Times New Roman" w:hint="eastAsia"/>
          <w:sz w:val="22"/>
          <w:szCs w:val="22"/>
          <w:lang w:eastAsia="zh-CN"/>
        </w:rPr>
        <w:t>安全信息，请使用计算出的新纬度和新经度，并且作为车辆在参考位置点的二维位置。然而这些值是每一条</w:t>
      </w:r>
      <w:r w:rsidRPr="004A5D89">
        <w:rPr>
          <w:rFonts w:ascii="Times New Roman" w:eastAsia="宋体" w:hAnsi="Times New Roman"/>
          <w:sz w:val="22"/>
          <w:szCs w:val="22"/>
          <w:lang w:eastAsia="zh-CN"/>
        </w:rPr>
        <w:t>V2V</w:t>
      </w:r>
      <w:r w:rsidRPr="004A5D89">
        <w:rPr>
          <w:rFonts w:ascii="Times New Roman" w:eastAsia="宋体" w:hAnsi="Times New Roman" w:hint="eastAsia"/>
          <w:sz w:val="22"/>
          <w:szCs w:val="22"/>
          <w:lang w:eastAsia="zh-CN"/>
        </w:rPr>
        <w:t>发送安全消息计算输出的值。</w:t>
      </w:r>
    </w:p>
    <w:p w14:paraId="2E4D391B" w14:textId="729DBAA2" w:rsidR="00D125E1" w:rsidRDefault="00FF422C" w:rsidP="004A5D89">
      <w:pPr>
        <w:ind w:firstLine="330"/>
        <w:jc w:val="both"/>
        <w:rPr>
          <w:ins w:id="2425" w:author="Shuping Chen" w:date="2019-08-25T10:16:00Z"/>
          <w:rFonts w:ascii="Times New Roman" w:eastAsia="宋体" w:hAnsi="Times New Roman" w:cs="Times New Roman"/>
        </w:rPr>
      </w:pPr>
      <w:r w:rsidRPr="004A5D89">
        <w:rPr>
          <w:rFonts w:ascii="Times New Roman" w:eastAsia="宋体" w:hAnsi="Times New Roman" w:cs="Times New Roman" w:hint="eastAsia"/>
        </w:rPr>
        <w:t>最后，</w:t>
      </w:r>
      <w:r w:rsidRPr="004A5D89">
        <w:rPr>
          <w:rFonts w:ascii="Times New Roman" w:eastAsia="宋体" w:hAnsi="Times New Roman" w:cs="Times New Roman"/>
        </w:rPr>
        <w:t>New_Elevation = antOffseZ  +  GNSS</w:t>
      </w:r>
      <w:r w:rsidRPr="004A5D89">
        <w:rPr>
          <w:rFonts w:ascii="Times New Roman" w:eastAsia="宋体" w:hAnsi="Times New Roman" w:cs="Times New Roman" w:hint="eastAsia"/>
        </w:rPr>
        <w:t>测量高程（单位米）。</w:t>
      </w:r>
    </w:p>
    <w:p w14:paraId="3DD2B7A7" w14:textId="054CA95B" w:rsidR="0083157A" w:rsidRPr="0083157A" w:rsidRDefault="0083157A">
      <w:pPr>
        <w:pStyle w:val="appendix2"/>
        <w:rPr>
          <w:moveTo w:id="2426" w:author="Shuping Chen" w:date="2019-08-25T10:16:00Z"/>
          <w:rFonts w:ascii="Times New Roman" w:eastAsia="宋体" w:hAnsi="Times New Roman"/>
          <w:noProof/>
          <w:rPrChange w:id="2427" w:author="Shuping Chen" w:date="2019-08-25T10:16:00Z">
            <w:rPr>
              <w:moveTo w:id="2428" w:author="Shuping Chen" w:date="2019-08-25T10:16:00Z"/>
              <w:rFonts w:asciiTheme="majorHAnsi" w:eastAsiaTheme="majorEastAsia" w:hAnsiTheme="majorHAnsi" w:cstheme="majorBidi"/>
            </w:rPr>
          </w:rPrChange>
        </w:rPr>
        <w:pPrChange w:id="2429" w:author="Shuping Chen" w:date="2019-08-25T10:16:00Z">
          <w:pPr>
            <w:autoSpaceDE w:val="0"/>
            <w:autoSpaceDN w:val="0"/>
            <w:adjustRightInd w:val="0"/>
            <w:ind w:firstLine="450"/>
            <w:jc w:val="both"/>
          </w:pPr>
        </w:pPrChange>
      </w:pPr>
      <w:ins w:id="2430" w:author="Shuping Chen" w:date="2019-08-25T10:16:00Z">
        <w:r>
          <w:rPr>
            <w:rFonts w:ascii="Times New Roman" w:eastAsia="宋体" w:hAnsi="Times New Roman" w:hint="eastAsia"/>
            <w:noProof/>
            <w:lang w:eastAsia="zh-CN"/>
          </w:rPr>
          <w:t>A.</w:t>
        </w:r>
        <w:r>
          <w:rPr>
            <w:rFonts w:ascii="Times New Roman" w:eastAsia="宋体" w:hAnsi="Times New Roman"/>
            <w:noProof/>
            <w:lang w:eastAsia="zh-CN"/>
          </w:rPr>
          <w:t>5</w:t>
        </w:r>
      </w:ins>
      <w:moveToRangeStart w:id="2431" w:author="Shuping Chen" w:date="2019-08-25T10:16:00Z" w:name="move17620618"/>
      <w:moveTo w:id="2432" w:author="Shuping Chen" w:date="2019-08-25T10:16:00Z">
        <w:r w:rsidRPr="0083157A">
          <w:rPr>
            <w:rFonts w:ascii="Times New Roman" w:eastAsia="宋体" w:hAnsi="Times New Roman" w:hint="eastAsia"/>
            <w:noProof/>
            <w:lang w:eastAsia="zh-CN"/>
            <w:rPrChange w:id="2433" w:author="Shuping Chen" w:date="2019-08-25T10:16:00Z">
              <w:rPr>
                <w:rFonts w:asciiTheme="majorHAnsi" w:eastAsiaTheme="majorEastAsia" w:hAnsiTheme="majorHAnsi" w:cstheme="majorBidi" w:hint="eastAsia"/>
              </w:rPr>
            </w:rPrChange>
          </w:rPr>
          <w:t>消息映射</w:t>
        </w:r>
      </w:moveTo>
      <w:ins w:id="2434" w:author="Shuping Chen" w:date="2019-08-25T10:18:00Z">
        <w:r w:rsidRPr="004A5D89">
          <w:rPr>
            <w:rFonts w:ascii="Times New Roman" w:eastAsia="宋体" w:hAnsi="Times New Roman" w:hint="eastAsia"/>
            <w:noProof/>
            <w:lang w:eastAsia="zh-CN"/>
          </w:rPr>
          <w:t>（信息性附录）</w:t>
        </w:r>
      </w:ins>
    </w:p>
    <w:p w14:paraId="57DC580F" w14:textId="77777777" w:rsidR="0083157A" w:rsidRPr="008D4B4B" w:rsidRDefault="0083157A" w:rsidP="0083157A">
      <w:pPr>
        <w:autoSpaceDE w:val="0"/>
        <w:autoSpaceDN w:val="0"/>
        <w:adjustRightInd w:val="0"/>
        <w:ind w:firstLine="450"/>
        <w:jc w:val="both"/>
        <w:rPr>
          <w:moveTo w:id="2435" w:author="Shuping Chen" w:date="2019-08-25T10:16:00Z"/>
          <w:rFonts w:ascii="Times New Roman" w:eastAsia="宋体" w:hAnsi="Times New Roman" w:cs="Times New Roman"/>
        </w:rPr>
      </w:pPr>
      <w:moveTo w:id="2436" w:author="Shuping Chen" w:date="2019-08-25T10:16:00Z">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_Ref3792895 \h  \* MERGEFORMAT </w:instrText>
        </w:r>
      </w:moveTo>
      <w:r w:rsidRPr="008D4B4B">
        <w:rPr>
          <w:rFonts w:ascii="Times New Roman" w:eastAsia="宋体" w:hAnsi="Times New Roman" w:cs="Times New Roman"/>
        </w:rPr>
      </w:r>
      <w:moveTo w:id="2437" w:author="Shuping Chen" w:date="2019-08-25T10:16:00Z">
        <w:r w:rsidRPr="008D4B4B">
          <w:rPr>
            <w:rFonts w:ascii="Times New Roman" w:eastAsia="宋体" w:hAnsi="Times New Roman" w:cs="Times New Roman"/>
          </w:rPr>
          <w:fldChar w:fldCharType="separate"/>
        </w:r>
        <w:r w:rsidRPr="004A5D89">
          <w:rPr>
            <w:rFonts w:ascii="Times New Roman" w:eastAsia="宋体" w:hAnsi="Times New Roman" w:cs="Times New Roman"/>
          </w:rPr>
          <w:t>图</w:t>
        </w:r>
        <w:r w:rsidRPr="004A5D89">
          <w:rPr>
            <w:rFonts w:ascii="Times New Roman" w:eastAsia="宋体" w:hAnsi="Times New Roman" w:cs="Times New Roman"/>
          </w:rPr>
          <w:t xml:space="preserve"> </w:t>
        </w:r>
        <w:r w:rsidRPr="004A5D89">
          <w:rPr>
            <w:rFonts w:ascii="Times New Roman" w:eastAsia="宋体" w:hAnsi="Times New Roman" w:cs="Times New Roman"/>
            <w:noProof/>
          </w:rPr>
          <w:t>3</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中的流程图显示了安全特性的通用逻辑设计。</w:t>
        </w:r>
        <w:r w:rsidRPr="008D4B4B">
          <w:rPr>
            <w:rFonts w:ascii="Times New Roman" w:eastAsia="宋体" w:hAnsi="Times New Roman" w:cs="Times New Roman"/>
          </w:rPr>
          <w:fldChar w:fldCharType="begin"/>
        </w:r>
        <w:r w:rsidRPr="008D4B4B">
          <w:rPr>
            <w:rFonts w:ascii="Times New Roman" w:eastAsia="宋体" w:hAnsi="Times New Roman" w:cs="Times New Roman"/>
          </w:rPr>
          <w:instrText xml:space="preserve"> REF _Ref3792905 \h  \* MERGEFORMAT </w:instrText>
        </w:r>
      </w:moveTo>
      <w:r w:rsidRPr="008D4B4B">
        <w:rPr>
          <w:rFonts w:ascii="Times New Roman" w:eastAsia="宋体" w:hAnsi="Times New Roman" w:cs="Times New Roman"/>
        </w:rPr>
      </w:r>
      <w:moveTo w:id="2438" w:author="Shuping Chen" w:date="2019-08-25T10:16:00Z">
        <w:r w:rsidRPr="008D4B4B">
          <w:rPr>
            <w:rFonts w:ascii="Times New Roman" w:eastAsia="宋体" w:hAnsi="Times New Roman" w:cs="Times New Roman"/>
          </w:rPr>
          <w:fldChar w:fldCharType="separate"/>
        </w:r>
        <w:r w:rsidRPr="004A5D89">
          <w:rPr>
            <w:rFonts w:ascii="Times New Roman" w:eastAsia="宋体" w:hAnsi="Times New Roman" w:cs="Times New Roman"/>
          </w:rPr>
          <w:t>表</w:t>
        </w:r>
        <w:r w:rsidRPr="004A5D89">
          <w:rPr>
            <w:rFonts w:ascii="Times New Roman" w:eastAsia="宋体" w:hAnsi="Times New Roman" w:cs="Times New Roman"/>
          </w:rPr>
          <w:t xml:space="preserve"> </w:t>
        </w:r>
        <w:r w:rsidRPr="004A5D89">
          <w:rPr>
            <w:rFonts w:ascii="Times New Roman" w:eastAsia="宋体" w:hAnsi="Times New Roman" w:cs="Times New Roman"/>
            <w:noProof/>
          </w:rPr>
          <w:t>3</w:t>
        </w:r>
        <w:r w:rsidRPr="008D4B4B">
          <w:rPr>
            <w:rFonts w:ascii="Times New Roman" w:eastAsia="宋体" w:hAnsi="Times New Roman" w:cs="Times New Roman"/>
          </w:rPr>
          <w:fldChar w:fldCharType="end"/>
        </w:r>
        <w:r w:rsidRPr="008D4B4B">
          <w:rPr>
            <w:rFonts w:ascii="Times New Roman" w:eastAsia="宋体" w:hAnsi="Times New Roman" w:cs="Times New Roman" w:hint="eastAsia"/>
          </w:rPr>
          <w:t>提供了对</w:t>
        </w:r>
        <w:r w:rsidRPr="008D4B4B">
          <w:rPr>
            <w:rFonts w:ascii="Times New Roman" w:eastAsia="宋体" w:hAnsi="Times New Roman" w:cs="Times New Roman"/>
          </w:rPr>
          <w:t>V2V</w:t>
        </w:r>
        <w:r w:rsidRPr="008D4B4B">
          <w:rPr>
            <w:rFonts w:ascii="Times New Roman" w:eastAsia="宋体" w:hAnsi="Times New Roman" w:cs="Times New Roman" w:hint="eastAsia"/>
          </w:rPr>
          <w:t>空中数据的映射。</w:t>
        </w:r>
      </w:moveTo>
    </w:p>
    <w:p w14:paraId="3B2B21D9" w14:textId="77777777" w:rsidR="0083157A" w:rsidRPr="008D4B4B" w:rsidRDefault="0083157A" w:rsidP="0083157A">
      <w:pPr>
        <w:keepNext/>
        <w:jc w:val="center"/>
        <w:rPr>
          <w:moveTo w:id="2439" w:author="Shuping Chen" w:date="2019-08-25T10:16:00Z"/>
          <w:rFonts w:ascii="Times New Roman" w:eastAsia="宋体" w:hAnsi="Times New Roman" w:cs="Times New Roman"/>
        </w:rPr>
      </w:pPr>
      <w:moveTo w:id="2440" w:author="Shuping Chen" w:date="2019-08-25T10:16:00Z">
        <w:r w:rsidRPr="008D4B4B">
          <w:rPr>
            <w:rFonts w:ascii="Times New Roman" w:eastAsia="宋体" w:hAnsi="Times New Roman" w:cs="Times New Roman"/>
          </w:rPr>
          <w:object w:dxaOrig="1970" w:dyaOrig="6423" w14:anchorId="22FC22E0">
            <v:shape id="_x0000_i1042" type="#_x0000_t75" style="width:98.4pt;height:321pt" o:ole="">
              <v:imagedata r:id="rId20" o:title=""/>
            </v:shape>
            <o:OLEObject Type="Embed" ProgID="Visio.Drawing.11" ShapeID="_x0000_i1042" DrawAspect="Content" ObjectID="_1632661371" r:id="rId81"/>
          </w:object>
        </w:r>
      </w:moveTo>
    </w:p>
    <w:p w14:paraId="00BE58FA" w14:textId="77777777" w:rsidR="0083157A" w:rsidRPr="004A5D89" w:rsidRDefault="0083157A" w:rsidP="0083157A">
      <w:pPr>
        <w:pStyle w:val="Default"/>
        <w:jc w:val="center"/>
        <w:rPr>
          <w:moveTo w:id="2441" w:author="Shuping Chen" w:date="2019-08-25T10:16:00Z"/>
          <w:rFonts w:ascii="Times New Roman" w:cs="Times New Roman"/>
          <w:i/>
          <w:noProof/>
          <w:color w:val="auto"/>
          <w:sz w:val="22"/>
        </w:rPr>
      </w:pPr>
      <w:moveTo w:id="2442" w:author="Shuping Chen" w:date="2019-08-25T10:16:00Z">
        <w:r w:rsidRPr="004A5D89">
          <w:rPr>
            <w:rFonts w:ascii="Times New Roman" w:cs="Times New Roman"/>
            <w:i/>
            <w:noProof/>
            <w:color w:val="auto"/>
            <w:sz w:val="22"/>
          </w:rPr>
          <w:t>图</w:t>
        </w:r>
        <w:r w:rsidRPr="004A5D89">
          <w:rPr>
            <w:rFonts w:ascii="Times New Roman" w:cs="Times New Roman"/>
            <w:i/>
            <w:noProof/>
            <w:color w:val="auto"/>
            <w:sz w:val="22"/>
          </w:rPr>
          <w:t xml:space="preserve"> </w:t>
        </w:r>
        <w:r w:rsidRPr="004A5D89">
          <w:rPr>
            <w:rFonts w:ascii="Times New Roman" w:cs="Times New Roman"/>
            <w:i/>
            <w:noProof/>
            <w:color w:val="auto"/>
            <w:sz w:val="22"/>
          </w:rPr>
          <w:fldChar w:fldCharType="begin"/>
        </w:r>
        <w:r w:rsidRPr="004A5D89">
          <w:rPr>
            <w:rFonts w:ascii="Times New Roman" w:cs="Times New Roman"/>
            <w:i/>
            <w:noProof/>
            <w:color w:val="auto"/>
            <w:sz w:val="22"/>
          </w:rPr>
          <w:instrText xml:space="preserve"> SEQ </w:instrText>
        </w:r>
        <w:r w:rsidRPr="004A5D89">
          <w:rPr>
            <w:rFonts w:ascii="Times New Roman" w:cs="Times New Roman"/>
            <w:i/>
            <w:noProof/>
            <w:color w:val="auto"/>
            <w:sz w:val="22"/>
          </w:rPr>
          <w:instrText>图</w:instrText>
        </w:r>
        <w:r w:rsidRPr="004A5D89">
          <w:rPr>
            <w:rFonts w:ascii="Times New Roman" w:cs="Times New Roman"/>
            <w:i/>
            <w:noProof/>
            <w:color w:val="auto"/>
            <w:sz w:val="22"/>
          </w:rPr>
          <w:instrText xml:space="preserve"> \* ARABIC </w:instrText>
        </w:r>
        <w:r w:rsidRPr="004A5D89">
          <w:rPr>
            <w:rFonts w:ascii="Times New Roman" w:cs="Times New Roman"/>
            <w:i/>
            <w:noProof/>
            <w:color w:val="auto"/>
            <w:sz w:val="22"/>
          </w:rPr>
          <w:fldChar w:fldCharType="separate"/>
        </w:r>
        <w:r w:rsidRPr="008D4B4B">
          <w:rPr>
            <w:rFonts w:ascii="Times New Roman" w:cs="Times New Roman"/>
            <w:i/>
            <w:noProof/>
            <w:color w:val="auto"/>
            <w:sz w:val="22"/>
          </w:rPr>
          <w:t>3</w:t>
        </w:r>
        <w:r w:rsidRPr="004A5D89">
          <w:rPr>
            <w:rFonts w:ascii="Times New Roman" w:cs="Times New Roman"/>
            <w:i/>
            <w:noProof/>
            <w:color w:val="auto"/>
            <w:sz w:val="22"/>
          </w:rPr>
          <w:fldChar w:fldCharType="end"/>
        </w:r>
        <w:r w:rsidRPr="004A5D89">
          <w:rPr>
            <w:rFonts w:ascii="Times New Roman" w:cs="Times New Roman"/>
            <w:i/>
            <w:noProof/>
            <w:color w:val="auto"/>
            <w:sz w:val="22"/>
          </w:rPr>
          <w:t>安全特性逻辑</w:t>
        </w:r>
      </w:moveTo>
    </w:p>
    <w:p w14:paraId="21682BD0" w14:textId="77777777" w:rsidR="0083157A" w:rsidRPr="004A5D89" w:rsidRDefault="0083157A" w:rsidP="0083157A">
      <w:pPr>
        <w:pStyle w:val="Default"/>
        <w:keepNext/>
        <w:jc w:val="center"/>
        <w:rPr>
          <w:moveTo w:id="2443" w:author="Shuping Chen" w:date="2019-08-25T10:16:00Z"/>
          <w:rFonts w:ascii="Times New Roman" w:cs="Times New Roman"/>
          <w:i/>
          <w:color w:val="auto"/>
          <w:sz w:val="22"/>
        </w:rPr>
      </w:pPr>
      <w:commentRangeStart w:id="2444"/>
      <w:moveTo w:id="2445" w:author="Shuping Chen" w:date="2019-08-25T10:16:00Z">
        <w:r w:rsidRPr="004A5D89">
          <w:rPr>
            <w:rFonts w:ascii="Times New Roman" w:cs="Times New Roman"/>
            <w:i/>
            <w:color w:val="auto"/>
            <w:sz w:val="22"/>
          </w:rPr>
          <w:lastRenderedPageBreak/>
          <w:t>表</w:t>
        </w:r>
        <w:r w:rsidRPr="004A5D89">
          <w:rPr>
            <w:rFonts w:ascii="Times New Roman" w:cs="Times New Roman"/>
            <w:i/>
            <w:color w:val="auto"/>
            <w:sz w:val="22"/>
          </w:rPr>
          <w:t xml:space="preserve"> </w:t>
        </w:r>
        <w:r w:rsidRPr="004A5D89">
          <w:rPr>
            <w:rFonts w:ascii="Times New Roman" w:cs="Times New Roman"/>
            <w:i/>
            <w:color w:val="auto"/>
            <w:sz w:val="22"/>
          </w:rPr>
          <w:fldChar w:fldCharType="begin"/>
        </w:r>
        <w:r w:rsidRPr="004A5D89">
          <w:rPr>
            <w:rFonts w:ascii="Times New Roman" w:cs="Times New Roman"/>
            <w:i/>
            <w:color w:val="auto"/>
            <w:sz w:val="22"/>
          </w:rPr>
          <w:instrText xml:space="preserve"> SEQ </w:instrText>
        </w:r>
        <w:r w:rsidRPr="004A5D89">
          <w:rPr>
            <w:rFonts w:ascii="Times New Roman" w:cs="Times New Roman"/>
            <w:i/>
            <w:color w:val="auto"/>
            <w:sz w:val="22"/>
          </w:rPr>
          <w:instrText>表</w:instrText>
        </w:r>
        <w:r w:rsidRPr="004A5D89">
          <w:rPr>
            <w:rFonts w:ascii="Times New Roman" w:cs="Times New Roman"/>
            <w:i/>
            <w:color w:val="auto"/>
            <w:sz w:val="22"/>
          </w:rPr>
          <w:instrText xml:space="preserve"> \* ARABIC </w:instrText>
        </w:r>
        <w:r w:rsidRPr="004A5D89">
          <w:rPr>
            <w:rFonts w:ascii="Times New Roman" w:cs="Times New Roman"/>
            <w:i/>
            <w:color w:val="auto"/>
            <w:sz w:val="22"/>
          </w:rPr>
          <w:fldChar w:fldCharType="separate"/>
        </w:r>
        <w:r w:rsidRPr="008D4B4B">
          <w:rPr>
            <w:rFonts w:ascii="Times New Roman" w:cs="Times New Roman"/>
            <w:i/>
            <w:noProof/>
            <w:color w:val="auto"/>
            <w:sz w:val="22"/>
          </w:rPr>
          <w:t>3</w:t>
        </w:r>
        <w:r w:rsidRPr="004A5D89">
          <w:rPr>
            <w:rFonts w:ascii="Times New Roman" w:cs="Times New Roman"/>
            <w:i/>
            <w:color w:val="auto"/>
            <w:sz w:val="22"/>
          </w:rPr>
          <w:fldChar w:fldCharType="end"/>
        </w:r>
        <w:r w:rsidRPr="004A5D89">
          <w:rPr>
            <w:rFonts w:ascii="Times New Roman" w:cs="Times New Roman"/>
            <w:i/>
            <w:color w:val="auto"/>
            <w:sz w:val="22"/>
          </w:rPr>
          <w:t xml:space="preserve"> </w:t>
        </w:r>
        <w:r w:rsidRPr="004A5D89">
          <w:rPr>
            <w:rFonts w:ascii="Times New Roman" w:cs="Times New Roman"/>
            <w:i/>
            <w:color w:val="auto"/>
            <w:sz w:val="22"/>
          </w:rPr>
          <w:t>将应用场景映射到</w:t>
        </w:r>
        <w:r w:rsidRPr="004A5D89">
          <w:rPr>
            <w:rFonts w:ascii="Times New Roman" w:cs="Times New Roman"/>
            <w:i/>
            <w:color w:val="auto"/>
            <w:sz w:val="22"/>
          </w:rPr>
          <w:t>V2V</w:t>
        </w:r>
        <w:r w:rsidRPr="004A5D89">
          <w:rPr>
            <w:rFonts w:ascii="Times New Roman" w:cs="Times New Roman"/>
            <w:i/>
            <w:color w:val="auto"/>
            <w:sz w:val="22"/>
          </w:rPr>
          <w:t>空中数据</w:t>
        </w:r>
        <w:commentRangeEnd w:id="2444"/>
        <w:r>
          <w:rPr>
            <w:rStyle w:val="CommentReference"/>
            <w:rFonts w:ascii="Calibri" w:hAnsi="Calibri" w:cs="Times New Roman"/>
            <w:color w:val="auto"/>
            <w:kern w:val="2"/>
            <w:lang w:val="x-none" w:eastAsia="x-none"/>
          </w:rPr>
          <w:commentReference w:id="2444"/>
        </w:r>
      </w:moveTo>
    </w:p>
    <w:tbl>
      <w:tblPr>
        <w:tblW w:w="8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0"/>
        <w:gridCol w:w="1800"/>
        <w:gridCol w:w="2340"/>
        <w:gridCol w:w="2388"/>
      </w:tblGrid>
      <w:tr w:rsidR="0083157A" w:rsidRPr="008D4B4B" w14:paraId="44A838DD" w14:textId="77777777" w:rsidTr="009401D3">
        <w:trPr>
          <w:tblHeader/>
          <w:jc w:val="center"/>
        </w:trPr>
        <w:tc>
          <w:tcPr>
            <w:tcW w:w="4020" w:type="dxa"/>
            <w:gridSpan w:val="2"/>
            <w:tcBorders>
              <w:top w:val="single" w:sz="24" w:space="0" w:color="auto"/>
              <w:left w:val="single" w:sz="24" w:space="0" w:color="auto"/>
              <w:bottom w:val="double" w:sz="4" w:space="0" w:color="auto"/>
              <w:right w:val="single" w:sz="8" w:space="0" w:color="auto"/>
            </w:tcBorders>
            <w:shd w:val="clear" w:color="auto" w:fill="D9D9D9"/>
            <w:vAlign w:val="center"/>
          </w:tcPr>
          <w:p w14:paraId="34659EDC" w14:textId="77777777" w:rsidR="0083157A" w:rsidRPr="004A5D89" w:rsidRDefault="0083157A" w:rsidP="009401D3">
            <w:pPr>
              <w:jc w:val="center"/>
              <w:rPr>
                <w:moveTo w:id="2446" w:author="Shuping Chen" w:date="2019-08-25T10:16:00Z"/>
                <w:rFonts w:ascii="Times New Roman" w:eastAsia="宋体" w:hAnsi="Times New Roman" w:cs="Times New Roman"/>
                <w:b/>
                <w:sz w:val="20"/>
              </w:rPr>
            </w:pPr>
            <w:moveTo w:id="2447" w:author="Shuping Chen" w:date="2019-08-25T10:16:00Z">
              <w:r w:rsidRPr="004A5D89">
                <w:rPr>
                  <w:rFonts w:ascii="Times New Roman" w:eastAsia="宋体" w:hAnsi="Times New Roman" w:cs="Times New Roman"/>
                  <w:b/>
                  <w:sz w:val="20"/>
                </w:rPr>
                <w:t xml:space="preserve">V2V </w:t>
              </w:r>
              <w:r w:rsidRPr="004A5D89">
                <w:rPr>
                  <w:rFonts w:ascii="Times New Roman" w:eastAsia="宋体" w:hAnsi="Times New Roman" w:cs="Times New Roman" w:hint="eastAsia"/>
                  <w:b/>
                  <w:sz w:val="20"/>
                </w:rPr>
                <w:t>安全信息</w:t>
              </w:r>
              <w:r w:rsidRPr="004A5D89">
                <w:rPr>
                  <w:rFonts w:ascii="Times New Roman" w:eastAsia="宋体" w:hAnsi="Times New Roman" w:cs="Times New Roman"/>
                  <w:b/>
                  <w:sz w:val="20"/>
                </w:rPr>
                <w:t xml:space="preserve">BSM </w:t>
              </w:r>
              <w:r w:rsidRPr="004A5D89">
                <w:rPr>
                  <w:rFonts w:ascii="Times New Roman" w:eastAsia="宋体" w:hAnsi="Times New Roman" w:cs="Times New Roman" w:hint="eastAsia"/>
                  <w:b/>
                  <w:sz w:val="20"/>
                </w:rPr>
                <w:t>内容</w:t>
              </w:r>
            </w:moveTo>
          </w:p>
        </w:tc>
        <w:tc>
          <w:tcPr>
            <w:tcW w:w="2340" w:type="dxa"/>
            <w:tcBorders>
              <w:top w:val="single" w:sz="24" w:space="0" w:color="auto"/>
              <w:left w:val="single" w:sz="8" w:space="0" w:color="auto"/>
              <w:bottom w:val="double" w:sz="4" w:space="0" w:color="auto"/>
              <w:right w:val="single" w:sz="8" w:space="0" w:color="auto"/>
            </w:tcBorders>
            <w:shd w:val="clear" w:color="auto" w:fill="D9D9D9"/>
            <w:vAlign w:val="center"/>
          </w:tcPr>
          <w:p w14:paraId="398C2A2A" w14:textId="77777777" w:rsidR="0083157A" w:rsidRPr="004A5D89" w:rsidRDefault="0083157A" w:rsidP="009401D3">
            <w:pPr>
              <w:jc w:val="center"/>
              <w:rPr>
                <w:moveTo w:id="2448" w:author="Shuping Chen" w:date="2019-08-25T10:16:00Z"/>
                <w:rFonts w:ascii="Times New Roman" w:eastAsia="宋体" w:hAnsi="Times New Roman" w:cs="Times New Roman"/>
                <w:b/>
                <w:sz w:val="20"/>
                <w:lang w:eastAsia="en-US"/>
              </w:rPr>
            </w:pPr>
            <w:moveTo w:id="2449" w:author="Shuping Chen" w:date="2019-08-25T10:16:00Z">
              <w:r w:rsidRPr="004A5D89">
                <w:rPr>
                  <w:rFonts w:ascii="Times New Roman" w:eastAsia="宋体" w:hAnsi="Times New Roman" w:cs="Times New Roman"/>
                  <w:b/>
                  <w:sz w:val="20"/>
                </w:rPr>
                <w:t>FCW, ICW stopped, LTA, BSW/LCW, DNPW</w:t>
              </w:r>
            </w:moveTo>
          </w:p>
        </w:tc>
        <w:tc>
          <w:tcPr>
            <w:tcW w:w="2388" w:type="dxa"/>
            <w:tcBorders>
              <w:top w:val="single" w:sz="24" w:space="0" w:color="auto"/>
              <w:left w:val="single" w:sz="8" w:space="0" w:color="auto"/>
              <w:bottom w:val="double" w:sz="4" w:space="0" w:color="auto"/>
              <w:right w:val="single" w:sz="24" w:space="0" w:color="auto"/>
            </w:tcBorders>
            <w:shd w:val="clear" w:color="auto" w:fill="D9D9D9"/>
            <w:vAlign w:val="center"/>
          </w:tcPr>
          <w:p w14:paraId="513A4CFC" w14:textId="77777777" w:rsidR="0083157A" w:rsidRPr="004A5D89" w:rsidRDefault="0083157A" w:rsidP="009401D3">
            <w:pPr>
              <w:jc w:val="center"/>
              <w:rPr>
                <w:moveTo w:id="2450" w:author="Shuping Chen" w:date="2019-08-25T10:16:00Z"/>
                <w:rFonts w:ascii="Times New Roman" w:eastAsia="宋体" w:hAnsi="Times New Roman" w:cs="Times New Roman"/>
                <w:b/>
                <w:sz w:val="20"/>
                <w:lang w:eastAsia="en-US"/>
              </w:rPr>
            </w:pPr>
            <w:moveTo w:id="2451" w:author="Shuping Chen" w:date="2019-08-25T10:16:00Z">
              <w:r w:rsidRPr="004A5D89">
                <w:rPr>
                  <w:rFonts w:ascii="Times New Roman" w:eastAsia="宋体" w:hAnsi="Times New Roman" w:cs="Times New Roman"/>
                  <w:b/>
                  <w:sz w:val="20"/>
                  <w:lang w:eastAsia="en-US"/>
                </w:rPr>
                <w:t xml:space="preserve">EBW, CLW, ICW </w:t>
              </w:r>
              <w:r w:rsidRPr="004A5D89">
                <w:rPr>
                  <w:rFonts w:ascii="Times New Roman" w:eastAsia="宋体" w:hAnsi="Times New Roman" w:cs="Times New Roman"/>
                  <w:b/>
                  <w:sz w:val="20"/>
                </w:rPr>
                <w:t>moving</w:t>
              </w:r>
              <w:r w:rsidRPr="004A5D89">
                <w:rPr>
                  <w:rFonts w:ascii="Times New Roman" w:eastAsia="宋体" w:hAnsi="Times New Roman" w:cs="Times New Roman"/>
                  <w:b/>
                  <w:sz w:val="20"/>
                  <w:lang w:eastAsia="en-US"/>
                </w:rPr>
                <w:t xml:space="preserve">, </w:t>
              </w:r>
              <w:r w:rsidRPr="004A5D89">
                <w:rPr>
                  <w:rFonts w:ascii="Times New Roman" w:eastAsia="宋体" w:hAnsi="Times New Roman" w:cs="Times New Roman"/>
                  <w:b/>
                  <w:sz w:val="20"/>
                </w:rPr>
                <w:t>AVW</w:t>
              </w:r>
              <w:r w:rsidRPr="004A5D89">
                <w:rPr>
                  <w:rFonts w:ascii="Times New Roman" w:eastAsia="宋体" w:hAnsi="Times New Roman" w:cs="Times New Roman"/>
                  <w:b/>
                  <w:sz w:val="20"/>
                  <w:lang w:eastAsia="en-US"/>
                </w:rPr>
                <w:t xml:space="preserve"> </w:t>
              </w:r>
            </w:moveTo>
          </w:p>
        </w:tc>
      </w:tr>
      <w:tr w:rsidR="0083157A" w:rsidRPr="008D4B4B" w14:paraId="7854015D" w14:textId="77777777" w:rsidTr="009401D3">
        <w:trPr>
          <w:trHeight w:val="789"/>
          <w:jc w:val="center"/>
        </w:trPr>
        <w:tc>
          <w:tcPr>
            <w:tcW w:w="2220" w:type="dxa"/>
            <w:vMerge w:val="restart"/>
            <w:tcBorders>
              <w:top w:val="double" w:sz="4" w:space="0" w:color="auto"/>
              <w:left w:val="single" w:sz="24" w:space="0" w:color="auto"/>
              <w:bottom w:val="single" w:sz="8" w:space="0" w:color="auto"/>
              <w:right w:val="single" w:sz="8" w:space="0" w:color="auto"/>
            </w:tcBorders>
            <w:shd w:val="clear" w:color="auto" w:fill="auto"/>
            <w:vAlign w:val="center"/>
          </w:tcPr>
          <w:p w14:paraId="049A3D8C" w14:textId="77777777" w:rsidR="0083157A" w:rsidRPr="004A5D89" w:rsidRDefault="0083157A" w:rsidP="009401D3">
            <w:pPr>
              <w:spacing w:after="0"/>
              <w:rPr>
                <w:moveTo w:id="2452" w:author="Shuping Chen" w:date="2019-08-25T10:16:00Z"/>
                <w:rFonts w:ascii="Times New Roman" w:eastAsia="宋体" w:hAnsi="Times New Roman" w:cs="Times New Roman"/>
                <w:sz w:val="20"/>
                <w:lang w:val="fr-FR" w:eastAsia="en-US"/>
              </w:rPr>
            </w:pPr>
            <w:moveTo w:id="2453" w:author="Shuping Chen" w:date="2019-08-25T10:16:00Z">
              <w:r w:rsidRPr="004A5D89">
                <w:rPr>
                  <w:rFonts w:ascii="Times New Roman" w:eastAsia="宋体" w:hAnsi="Times New Roman" w:cs="Times New Roman"/>
                  <w:sz w:val="20"/>
                  <w:lang w:val="fr-FR" w:eastAsia="en-US"/>
                </w:rPr>
                <w:t>DE_DSecond</w:t>
              </w:r>
            </w:moveTo>
          </w:p>
          <w:p w14:paraId="2C37CD5F" w14:textId="77777777" w:rsidR="0083157A" w:rsidRPr="004A5D89" w:rsidRDefault="0083157A" w:rsidP="009401D3">
            <w:pPr>
              <w:spacing w:after="0"/>
              <w:rPr>
                <w:moveTo w:id="2454" w:author="Shuping Chen" w:date="2019-08-25T10:16:00Z"/>
                <w:rFonts w:ascii="Times New Roman" w:eastAsia="宋体" w:hAnsi="Times New Roman" w:cs="Times New Roman"/>
                <w:sz w:val="20"/>
                <w:lang w:val="fr-FR" w:eastAsia="en-US"/>
              </w:rPr>
            </w:pPr>
            <w:moveTo w:id="2455" w:author="Shuping Chen" w:date="2019-08-25T10:16:00Z">
              <w:r w:rsidRPr="004A5D89">
                <w:rPr>
                  <w:rFonts w:ascii="Times New Roman" w:eastAsia="宋体" w:hAnsi="Times New Roman" w:cs="Times New Roman"/>
                  <w:sz w:val="20"/>
                  <w:lang w:val="fr-FR" w:eastAsia="en-US"/>
                </w:rPr>
                <w:t>DE_Latitude</w:t>
              </w:r>
            </w:moveTo>
          </w:p>
          <w:p w14:paraId="73CE811D" w14:textId="77777777" w:rsidR="0083157A" w:rsidRPr="004A5D89" w:rsidRDefault="0083157A" w:rsidP="009401D3">
            <w:pPr>
              <w:spacing w:after="0"/>
              <w:rPr>
                <w:moveTo w:id="2456" w:author="Shuping Chen" w:date="2019-08-25T10:16:00Z"/>
                <w:rFonts w:ascii="Times New Roman" w:eastAsia="宋体" w:hAnsi="Times New Roman" w:cs="Times New Roman"/>
                <w:sz w:val="20"/>
                <w:lang w:val="fr-FR" w:eastAsia="en-US"/>
              </w:rPr>
            </w:pPr>
            <w:moveTo w:id="2457" w:author="Shuping Chen" w:date="2019-08-25T10:16:00Z">
              <w:r w:rsidRPr="004A5D89">
                <w:rPr>
                  <w:rFonts w:ascii="Times New Roman" w:eastAsia="宋体" w:hAnsi="Times New Roman" w:cs="Times New Roman"/>
                  <w:sz w:val="20"/>
                  <w:lang w:val="fr-FR" w:eastAsia="en-US"/>
                </w:rPr>
                <w:t>DE_Longitude</w:t>
              </w:r>
            </w:moveTo>
          </w:p>
          <w:p w14:paraId="543C19F0" w14:textId="77777777" w:rsidR="0083157A" w:rsidRPr="004A5D89" w:rsidRDefault="0083157A" w:rsidP="009401D3">
            <w:pPr>
              <w:spacing w:after="0"/>
              <w:rPr>
                <w:moveTo w:id="2458" w:author="Shuping Chen" w:date="2019-08-25T10:16:00Z"/>
                <w:rFonts w:ascii="Times New Roman" w:eastAsia="宋体" w:hAnsi="Times New Roman" w:cs="Times New Roman"/>
                <w:sz w:val="20"/>
                <w:lang w:val="fr-FR" w:eastAsia="en-US"/>
              </w:rPr>
            </w:pPr>
            <w:moveTo w:id="2459" w:author="Shuping Chen" w:date="2019-08-25T10:16:00Z">
              <w:r w:rsidRPr="004A5D89">
                <w:rPr>
                  <w:rFonts w:ascii="Times New Roman" w:eastAsia="宋体" w:hAnsi="Times New Roman" w:cs="Times New Roman"/>
                  <w:sz w:val="20"/>
                  <w:lang w:val="fr-FR" w:eastAsia="en-US"/>
                </w:rPr>
                <w:t>DE_Elevation</w:t>
              </w:r>
            </w:moveTo>
          </w:p>
          <w:p w14:paraId="20BBF550" w14:textId="77777777" w:rsidR="0083157A" w:rsidRPr="004A5D89" w:rsidRDefault="0083157A" w:rsidP="009401D3">
            <w:pPr>
              <w:spacing w:after="0"/>
              <w:rPr>
                <w:moveTo w:id="2460" w:author="Shuping Chen" w:date="2019-08-25T10:16:00Z"/>
                <w:rFonts w:ascii="Times New Roman" w:eastAsia="宋体" w:hAnsi="Times New Roman" w:cs="Times New Roman"/>
                <w:sz w:val="20"/>
                <w:lang w:val="fr-FR" w:eastAsia="en-US"/>
              </w:rPr>
            </w:pPr>
            <w:moveTo w:id="2461" w:author="Shuping Chen" w:date="2019-08-25T10:16:00Z">
              <w:r w:rsidRPr="004A5D89">
                <w:rPr>
                  <w:rFonts w:ascii="Times New Roman" w:eastAsia="宋体" w:hAnsi="Times New Roman" w:cs="Times New Roman"/>
                </w:rPr>
                <w:t>DF_PositionConfidenceSet</w:t>
              </w:r>
              <w:r w:rsidRPr="004A5D89" w:rsidDel="00D90A2E">
                <w:rPr>
                  <w:rFonts w:ascii="Times New Roman" w:eastAsia="宋体" w:hAnsi="Times New Roman" w:cs="Times New Roman"/>
                  <w:sz w:val="20"/>
                  <w:lang w:val="fr-FR" w:eastAsia="en-US"/>
                </w:rPr>
                <w:t xml:space="preserve"> </w:t>
              </w:r>
              <w:r w:rsidRPr="004A5D89">
                <w:rPr>
                  <w:rFonts w:ascii="Times New Roman" w:eastAsia="宋体" w:hAnsi="Times New Roman" w:cs="Times New Roman"/>
                  <w:sz w:val="20"/>
                  <w:lang w:val="fr-FR" w:eastAsia="en-US"/>
                </w:rPr>
                <w:t>DE_Heading</w:t>
              </w:r>
            </w:moveTo>
          </w:p>
        </w:tc>
        <w:tc>
          <w:tcPr>
            <w:tcW w:w="1800" w:type="dxa"/>
            <w:tcBorders>
              <w:top w:val="double" w:sz="4" w:space="0" w:color="auto"/>
              <w:left w:val="single" w:sz="8" w:space="0" w:color="auto"/>
              <w:bottom w:val="single" w:sz="8" w:space="0" w:color="auto"/>
              <w:right w:val="single" w:sz="8" w:space="0" w:color="auto"/>
            </w:tcBorders>
            <w:shd w:val="clear" w:color="auto" w:fill="auto"/>
          </w:tcPr>
          <w:p w14:paraId="65BED1D5" w14:textId="77777777" w:rsidR="0083157A" w:rsidRPr="004A5D89" w:rsidRDefault="0083157A" w:rsidP="009401D3">
            <w:pPr>
              <w:spacing w:after="0"/>
              <w:rPr>
                <w:moveTo w:id="2462" w:author="Shuping Chen" w:date="2019-08-25T10:16:00Z"/>
                <w:rFonts w:ascii="Times New Roman" w:eastAsia="宋体" w:hAnsi="Times New Roman" w:cs="Times New Roman"/>
                <w:sz w:val="20"/>
                <w:lang w:val="fr-FR"/>
              </w:rPr>
            </w:pPr>
            <w:moveTo w:id="2463" w:author="Shuping Chen" w:date="2019-08-25T10:16:00Z">
              <w:r w:rsidRPr="004A5D89">
                <w:rPr>
                  <w:rFonts w:ascii="Times New Roman" w:eastAsia="宋体" w:hAnsi="Times New Roman" w:cs="Times New Roman" w:hint="eastAsia"/>
                  <w:sz w:val="20"/>
                  <w:lang w:val="fr-FR"/>
                </w:rPr>
                <w:t>相对道路级定位</w:t>
              </w:r>
            </w:moveTo>
          </w:p>
        </w:tc>
        <w:tc>
          <w:tcPr>
            <w:tcW w:w="2340" w:type="dxa"/>
            <w:tcBorders>
              <w:top w:val="double" w:sz="4" w:space="0" w:color="auto"/>
              <w:left w:val="single" w:sz="8" w:space="0" w:color="auto"/>
              <w:bottom w:val="single" w:sz="8" w:space="0" w:color="auto"/>
              <w:right w:val="single" w:sz="8" w:space="0" w:color="auto"/>
            </w:tcBorders>
          </w:tcPr>
          <w:p w14:paraId="6484B510" w14:textId="77777777" w:rsidR="0083157A" w:rsidRPr="004A5D89" w:rsidRDefault="0083157A" w:rsidP="009401D3">
            <w:pPr>
              <w:spacing w:after="0"/>
              <w:rPr>
                <w:moveTo w:id="2464" w:author="Shuping Chen" w:date="2019-08-25T10:16:00Z"/>
                <w:rFonts w:ascii="Times New Roman" w:eastAsia="宋体" w:hAnsi="Times New Roman" w:cs="Times New Roman"/>
                <w:sz w:val="20"/>
                <w:lang w:eastAsia="en-US"/>
              </w:rPr>
            </w:pPr>
          </w:p>
        </w:tc>
        <w:tc>
          <w:tcPr>
            <w:tcW w:w="2388" w:type="dxa"/>
            <w:tcBorders>
              <w:top w:val="double" w:sz="4" w:space="0" w:color="auto"/>
              <w:left w:val="single" w:sz="8" w:space="0" w:color="auto"/>
              <w:bottom w:val="single" w:sz="8" w:space="0" w:color="auto"/>
              <w:right w:val="single" w:sz="24" w:space="0" w:color="auto"/>
            </w:tcBorders>
            <w:shd w:val="clear" w:color="auto" w:fill="auto"/>
          </w:tcPr>
          <w:p w14:paraId="52231B1A" w14:textId="77777777" w:rsidR="0083157A" w:rsidRPr="004A5D89" w:rsidRDefault="0083157A" w:rsidP="009401D3">
            <w:pPr>
              <w:spacing w:after="0"/>
              <w:rPr>
                <w:moveTo w:id="2465" w:author="Shuping Chen" w:date="2019-08-25T10:16:00Z"/>
                <w:rFonts w:ascii="Times New Roman" w:eastAsia="宋体" w:hAnsi="Times New Roman" w:cs="Times New Roman"/>
                <w:sz w:val="20"/>
                <w:lang w:eastAsia="en-US"/>
              </w:rPr>
            </w:pPr>
            <w:moveTo w:id="2466"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27D38AB1" w14:textId="77777777" w:rsidR="0083157A" w:rsidRPr="004A5D89" w:rsidRDefault="0083157A" w:rsidP="009401D3">
            <w:pPr>
              <w:numPr>
                <w:ilvl w:val="0"/>
                <w:numId w:val="14"/>
              </w:numPr>
              <w:tabs>
                <w:tab w:val="left" w:pos="324"/>
              </w:tabs>
              <w:spacing w:after="0"/>
              <w:ind w:left="346" w:hanging="274"/>
              <w:rPr>
                <w:moveTo w:id="2467" w:author="Shuping Chen" w:date="2019-08-25T10:16:00Z"/>
                <w:rFonts w:ascii="Times New Roman" w:eastAsia="宋体" w:hAnsi="Times New Roman" w:cs="Times New Roman"/>
                <w:sz w:val="20"/>
              </w:rPr>
            </w:pPr>
            <w:moveTo w:id="2468" w:author="Shuping Chen" w:date="2019-08-25T10:16:00Z">
              <w:r w:rsidRPr="004A5D89">
                <w:rPr>
                  <w:rFonts w:ascii="Times New Roman" w:eastAsia="宋体" w:hAnsi="Times New Roman" w:cs="Times New Roman" w:hint="eastAsia"/>
                  <w:sz w:val="20"/>
                </w:rPr>
                <w:t>相对道路水平目标分类</w:t>
              </w:r>
            </w:moveTo>
          </w:p>
          <w:p w14:paraId="797C5E65" w14:textId="77777777" w:rsidR="0083157A" w:rsidRPr="004A5D89" w:rsidRDefault="0083157A" w:rsidP="009401D3">
            <w:pPr>
              <w:numPr>
                <w:ilvl w:val="0"/>
                <w:numId w:val="14"/>
              </w:numPr>
              <w:tabs>
                <w:tab w:val="left" w:pos="324"/>
              </w:tabs>
              <w:spacing w:after="0"/>
              <w:ind w:left="346" w:hanging="274"/>
              <w:rPr>
                <w:moveTo w:id="2469" w:author="Shuping Chen" w:date="2019-08-25T10:16:00Z"/>
                <w:rFonts w:ascii="Times New Roman" w:eastAsia="宋体" w:hAnsi="Times New Roman" w:cs="Times New Roman"/>
                <w:sz w:val="20"/>
                <w:lang w:eastAsia="en-US"/>
              </w:rPr>
            </w:pPr>
            <w:moveTo w:id="2470" w:author="Shuping Chen" w:date="2019-08-25T10:16:00Z">
              <w:r w:rsidRPr="004A5D89">
                <w:rPr>
                  <w:rFonts w:ascii="Times New Roman" w:eastAsia="宋体" w:hAnsi="Times New Roman" w:cs="Times New Roman" w:hint="eastAsia"/>
                  <w:sz w:val="20"/>
                </w:rPr>
                <w:t>威胁评估</w:t>
              </w:r>
            </w:moveTo>
          </w:p>
          <w:p w14:paraId="333E4E71" w14:textId="77777777" w:rsidR="0083157A" w:rsidRPr="004A5D89" w:rsidRDefault="0083157A" w:rsidP="009401D3">
            <w:pPr>
              <w:numPr>
                <w:ilvl w:val="0"/>
                <w:numId w:val="14"/>
              </w:numPr>
              <w:tabs>
                <w:tab w:val="left" w:pos="324"/>
              </w:tabs>
              <w:spacing w:after="0"/>
              <w:ind w:left="346" w:hanging="274"/>
              <w:rPr>
                <w:moveTo w:id="2471" w:author="Shuping Chen" w:date="2019-08-25T10:16:00Z"/>
                <w:rFonts w:ascii="Times New Roman" w:eastAsia="宋体" w:hAnsi="Times New Roman" w:cs="Times New Roman"/>
                <w:sz w:val="20"/>
              </w:rPr>
            </w:pPr>
            <w:moveTo w:id="2472" w:author="Shuping Chen" w:date="2019-08-25T10:16:00Z">
              <w:r w:rsidRPr="004A5D89">
                <w:rPr>
                  <w:rFonts w:ascii="Times New Roman" w:eastAsia="宋体" w:hAnsi="Times New Roman" w:cs="Times New Roman" w:hint="eastAsia"/>
                  <w:sz w:val="20"/>
                </w:rPr>
                <w:t>威胁评估的可信度和系统的稳健性</w:t>
              </w:r>
            </w:moveTo>
          </w:p>
        </w:tc>
      </w:tr>
      <w:tr w:rsidR="0083157A" w:rsidRPr="008D4B4B" w14:paraId="7AACEE0F" w14:textId="77777777" w:rsidTr="009401D3">
        <w:trPr>
          <w:trHeight w:val="789"/>
          <w:jc w:val="center"/>
        </w:trPr>
        <w:tc>
          <w:tcPr>
            <w:tcW w:w="2220" w:type="dxa"/>
            <w:vMerge/>
            <w:tcBorders>
              <w:top w:val="single" w:sz="8" w:space="0" w:color="auto"/>
              <w:left w:val="single" w:sz="24" w:space="0" w:color="auto"/>
              <w:bottom w:val="single" w:sz="8" w:space="0" w:color="auto"/>
              <w:right w:val="single" w:sz="8" w:space="0" w:color="auto"/>
            </w:tcBorders>
            <w:shd w:val="clear" w:color="auto" w:fill="auto"/>
          </w:tcPr>
          <w:p w14:paraId="49C55574" w14:textId="77777777" w:rsidR="0083157A" w:rsidRPr="004A5D89" w:rsidRDefault="0083157A" w:rsidP="009401D3">
            <w:pPr>
              <w:rPr>
                <w:moveTo w:id="2473" w:author="Shuping Chen" w:date="2019-08-25T10:16:00Z"/>
                <w:rFonts w:ascii="Times New Roman" w:eastAsia="宋体" w:hAnsi="Times New Roman" w:cs="Times New Roman"/>
                <w:sz w:val="20"/>
              </w:rPr>
            </w:pPr>
          </w:p>
        </w:tc>
        <w:tc>
          <w:tcPr>
            <w:tcW w:w="1800" w:type="dxa"/>
            <w:tcBorders>
              <w:top w:val="single" w:sz="8" w:space="0" w:color="auto"/>
              <w:left w:val="single" w:sz="8" w:space="0" w:color="auto"/>
              <w:bottom w:val="single" w:sz="8" w:space="0" w:color="auto"/>
              <w:right w:val="single" w:sz="8" w:space="0" w:color="auto"/>
            </w:tcBorders>
            <w:shd w:val="clear" w:color="auto" w:fill="auto"/>
          </w:tcPr>
          <w:p w14:paraId="326C28F8" w14:textId="77777777" w:rsidR="0083157A" w:rsidRPr="004A5D89" w:rsidRDefault="0083157A" w:rsidP="009401D3">
            <w:pPr>
              <w:spacing w:after="0"/>
              <w:rPr>
                <w:moveTo w:id="2474" w:author="Shuping Chen" w:date="2019-08-25T10:16:00Z"/>
                <w:rFonts w:ascii="Times New Roman" w:eastAsia="宋体" w:hAnsi="Times New Roman" w:cs="Times New Roman"/>
                <w:sz w:val="20"/>
                <w:lang w:val="fr-FR"/>
              </w:rPr>
            </w:pPr>
            <w:moveTo w:id="2475" w:author="Shuping Chen" w:date="2019-08-25T10:16:00Z">
              <w:r w:rsidRPr="004A5D89">
                <w:rPr>
                  <w:rFonts w:ascii="Times New Roman" w:eastAsia="宋体" w:hAnsi="Times New Roman" w:cs="Times New Roman" w:hint="eastAsia"/>
                  <w:sz w:val="20"/>
                  <w:lang w:val="fr-FR"/>
                </w:rPr>
                <w:t>相对车道级</w:t>
              </w:r>
            </w:moveTo>
          </w:p>
          <w:p w14:paraId="7A6C8629" w14:textId="77777777" w:rsidR="0083157A" w:rsidRPr="004A5D89" w:rsidRDefault="0083157A" w:rsidP="009401D3">
            <w:pPr>
              <w:spacing w:after="0"/>
              <w:rPr>
                <w:moveTo w:id="2476" w:author="Shuping Chen" w:date="2019-08-25T10:16:00Z"/>
                <w:rFonts w:ascii="Times New Roman" w:eastAsia="宋体" w:hAnsi="Times New Roman" w:cs="Times New Roman"/>
                <w:sz w:val="20"/>
                <w:lang w:val="fr-FR"/>
              </w:rPr>
            </w:pPr>
            <w:moveTo w:id="2477" w:author="Shuping Chen" w:date="2019-08-25T10:16:00Z">
              <w:r w:rsidRPr="004A5D89">
                <w:rPr>
                  <w:rFonts w:ascii="Times New Roman" w:eastAsia="宋体" w:hAnsi="Times New Roman" w:cs="Times New Roman" w:hint="eastAsia"/>
                  <w:sz w:val="20"/>
                  <w:lang w:val="fr-FR"/>
                </w:rPr>
                <w:t>定位</w:t>
              </w:r>
            </w:moveTo>
          </w:p>
        </w:tc>
        <w:tc>
          <w:tcPr>
            <w:tcW w:w="2340" w:type="dxa"/>
            <w:tcBorders>
              <w:top w:val="single" w:sz="8" w:space="0" w:color="auto"/>
              <w:left w:val="single" w:sz="8" w:space="0" w:color="auto"/>
              <w:bottom w:val="single" w:sz="8" w:space="0" w:color="auto"/>
              <w:right w:val="single" w:sz="8" w:space="0" w:color="auto"/>
            </w:tcBorders>
          </w:tcPr>
          <w:p w14:paraId="3063CB75" w14:textId="77777777" w:rsidR="0083157A" w:rsidRPr="004A5D89" w:rsidRDefault="0083157A" w:rsidP="009401D3">
            <w:pPr>
              <w:spacing w:after="0"/>
              <w:rPr>
                <w:moveTo w:id="2478" w:author="Shuping Chen" w:date="2019-08-25T10:16:00Z"/>
                <w:rFonts w:ascii="Times New Roman" w:eastAsia="宋体" w:hAnsi="Times New Roman" w:cs="Times New Roman"/>
                <w:sz w:val="20"/>
                <w:lang w:eastAsia="en-US"/>
              </w:rPr>
            </w:pPr>
            <w:moveTo w:id="2479"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7F810504" w14:textId="77777777" w:rsidR="0083157A" w:rsidRPr="004A5D89" w:rsidRDefault="0083157A" w:rsidP="009401D3">
            <w:pPr>
              <w:numPr>
                <w:ilvl w:val="0"/>
                <w:numId w:val="14"/>
              </w:numPr>
              <w:tabs>
                <w:tab w:val="left" w:pos="324"/>
              </w:tabs>
              <w:spacing w:after="0"/>
              <w:ind w:left="346" w:hanging="274"/>
              <w:rPr>
                <w:moveTo w:id="2480" w:author="Shuping Chen" w:date="2019-08-25T10:16:00Z"/>
                <w:rFonts w:ascii="Times New Roman" w:eastAsia="宋体" w:hAnsi="Times New Roman" w:cs="Times New Roman"/>
                <w:sz w:val="20"/>
              </w:rPr>
            </w:pPr>
            <w:moveTo w:id="2481" w:author="Shuping Chen" w:date="2019-08-25T10:16:00Z">
              <w:r w:rsidRPr="004A5D89">
                <w:rPr>
                  <w:rFonts w:ascii="Times New Roman" w:eastAsia="宋体" w:hAnsi="Times New Roman" w:cs="Times New Roman" w:hint="eastAsia"/>
                  <w:sz w:val="20"/>
                </w:rPr>
                <w:t>相对道路水平目标分类</w:t>
              </w:r>
            </w:moveTo>
          </w:p>
          <w:p w14:paraId="13AA6F87" w14:textId="77777777" w:rsidR="0083157A" w:rsidRPr="004A5D89" w:rsidRDefault="0083157A" w:rsidP="009401D3">
            <w:pPr>
              <w:numPr>
                <w:ilvl w:val="0"/>
                <w:numId w:val="14"/>
              </w:numPr>
              <w:tabs>
                <w:tab w:val="left" w:pos="324"/>
              </w:tabs>
              <w:spacing w:after="0"/>
              <w:ind w:left="346" w:hanging="274"/>
              <w:rPr>
                <w:moveTo w:id="2482" w:author="Shuping Chen" w:date="2019-08-25T10:16:00Z"/>
                <w:rFonts w:ascii="Times New Roman" w:eastAsia="宋体" w:hAnsi="Times New Roman" w:cs="Times New Roman"/>
                <w:sz w:val="20"/>
                <w:lang w:eastAsia="en-US"/>
              </w:rPr>
            </w:pPr>
            <w:moveTo w:id="2483" w:author="Shuping Chen" w:date="2019-08-25T10:16:00Z">
              <w:r w:rsidRPr="004A5D89">
                <w:rPr>
                  <w:rFonts w:ascii="Times New Roman" w:eastAsia="宋体" w:hAnsi="Times New Roman" w:cs="Times New Roman" w:hint="eastAsia"/>
                  <w:sz w:val="20"/>
                </w:rPr>
                <w:t>威胁评估</w:t>
              </w:r>
            </w:moveTo>
          </w:p>
          <w:p w14:paraId="0C85584D" w14:textId="77777777" w:rsidR="0083157A" w:rsidRPr="004A5D89" w:rsidRDefault="0083157A" w:rsidP="009401D3">
            <w:pPr>
              <w:numPr>
                <w:ilvl w:val="0"/>
                <w:numId w:val="14"/>
              </w:numPr>
              <w:tabs>
                <w:tab w:val="left" w:pos="324"/>
              </w:tabs>
              <w:spacing w:after="0"/>
              <w:ind w:left="346" w:hanging="274"/>
              <w:rPr>
                <w:moveTo w:id="2484" w:author="Shuping Chen" w:date="2019-08-25T10:16:00Z"/>
                <w:rFonts w:ascii="Times New Roman" w:eastAsia="宋体" w:hAnsi="Times New Roman" w:cs="Times New Roman"/>
                <w:sz w:val="20"/>
              </w:rPr>
            </w:pPr>
            <w:moveTo w:id="2485" w:author="Shuping Chen" w:date="2019-08-25T10:16:00Z">
              <w:r w:rsidRPr="004A5D89">
                <w:rPr>
                  <w:rFonts w:ascii="Times New Roman" w:eastAsia="宋体" w:hAnsi="Times New Roman" w:cs="Times New Roman" w:hint="eastAsia"/>
                  <w:sz w:val="20"/>
                </w:rPr>
                <w:t>威胁评估的可信度和系统的稳健性</w:t>
              </w:r>
            </w:moveTo>
          </w:p>
        </w:tc>
        <w:tc>
          <w:tcPr>
            <w:tcW w:w="2388" w:type="dxa"/>
            <w:tcBorders>
              <w:top w:val="single" w:sz="8" w:space="0" w:color="auto"/>
              <w:left w:val="single" w:sz="8" w:space="0" w:color="auto"/>
              <w:bottom w:val="single" w:sz="8" w:space="0" w:color="auto"/>
              <w:right w:val="single" w:sz="24" w:space="0" w:color="auto"/>
            </w:tcBorders>
            <w:shd w:val="clear" w:color="auto" w:fill="auto"/>
          </w:tcPr>
          <w:p w14:paraId="729935AC" w14:textId="77777777" w:rsidR="0083157A" w:rsidRPr="004A5D89" w:rsidRDefault="0083157A" w:rsidP="009401D3">
            <w:pPr>
              <w:spacing w:after="0"/>
              <w:rPr>
                <w:moveTo w:id="2486" w:author="Shuping Chen" w:date="2019-08-25T10:16:00Z"/>
                <w:rFonts w:ascii="Times New Roman" w:eastAsia="宋体" w:hAnsi="Times New Roman" w:cs="Times New Roman"/>
                <w:sz w:val="20"/>
              </w:rPr>
            </w:pPr>
          </w:p>
        </w:tc>
      </w:tr>
      <w:tr w:rsidR="0083157A" w:rsidRPr="008D4B4B" w14:paraId="49928855" w14:textId="77777777" w:rsidTr="009401D3">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5735A8EA" w14:textId="77777777" w:rsidR="0083157A" w:rsidRPr="004A5D89" w:rsidRDefault="0083157A" w:rsidP="009401D3">
            <w:pPr>
              <w:spacing w:after="0"/>
              <w:rPr>
                <w:moveTo w:id="2487" w:author="Shuping Chen" w:date="2019-08-25T10:16:00Z"/>
                <w:rFonts w:ascii="Times New Roman" w:eastAsia="宋体" w:hAnsi="Times New Roman" w:cs="Times New Roman"/>
                <w:sz w:val="20"/>
                <w:lang w:eastAsia="en-US"/>
              </w:rPr>
            </w:pPr>
            <w:moveTo w:id="2488" w:author="Shuping Chen" w:date="2019-08-25T10:16:00Z">
              <w:r w:rsidRPr="004A5D89">
                <w:rPr>
                  <w:rFonts w:ascii="Times New Roman" w:eastAsia="宋体" w:hAnsi="Times New Roman" w:cs="Times New Roman"/>
                  <w:sz w:val="20"/>
                  <w:lang w:eastAsia="en-US"/>
                </w:rPr>
                <w:t>DE_VehicleWidth</w:t>
              </w:r>
            </w:moveTo>
          </w:p>
          <w:p w14:paraId="409DEF67" w14:textId="77777777" w:rsidR="0083157A" w:rsidRPr="004A5D89" w:rsidRDefault="0083157A" w:rsidP="009401D3">
            <w:pPr>
              <w:spacing w:after="0"/>
              <w:rPr>
                <w:moveTo w:id="2489" w:author="Shuping Chen" w:date="2019-08-25T10:16:00Z"/>
                <w:rFonts w:ascii="Times New Roman" w:eastAsia="宋体" w:hAnsi="Times New Roman" w:cs="Times New Roman"/>
                <w:sz w:val="20"/>
              </w:rPr>
            </w:pPr>
            <w:moveTo w:id="2490" w:author="Shuping Chen" w:date="2019-08-25T10:16:00Z">
              <w:r w:rsidRPr="004A5D89">
                <w:rPr>
                  <w:rFonts w:ascii="Times New Roman" w:eastAsia="宋体" w:hAnsi="Times New Roman" w:cs="Times New Roman"/>
                  <w:sz w:val="20"/>
                  <w:lang w:eastAsia="en-US"/>
                </w:rPr>
                <w:t xml:space="preserve">DF_PathHistory </w:t>
              </w:r>
            </w:moveTo>
          </w:p>
          <w:p w14:paraId="05F60675" w14:textId="77777777" w:rsidR="0083157A" w:rsidRPr="004A5D89" w:rsidRDefault="0083157A" w:rsidP="009401D3">
            <w:pPr>
              <w:spacing w:after="0"/>
              <w:rPr>
                <w:moveTo w:id="2491" w:author="Shuping Chen" w:date="2019-08-25T10:16:00Z"/>
                <w:rFonts w:ascii="Times New Roman" w:eastAsia="宋体" w:hAnsi="Times New Roman" w:cs="Times New Roman"/>
                <w:sz w:val="20"/>
                <w:lang w:eastAsia="en-US"/>
              </w:rPr>
            </w:pPr>
            <w:moveTo w:id="2492" w:author="Shuping Chen" w:date="2019-08-25T10:16:00Z">
              <w:r w:rsidRPr="004A5D89">
                <w:rPr>
                  <w:rFonts w:ascii="Times New Roman" w:eastAsia="宋体" w:hAnsi="Times New Roman" w:cs="Times New Roman"/>
                  <w:sz w:val="20"/>
                  <w:lang w:eastAsia="en-US"/>
                </w:rPr>
                <w:t>DF_PathPrediction</w:t>
              </w:r>
            </w:moveTo>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4A626748" w14:textId="77777777" w:rsidR="0083157A" w:rsidRPr="004A5D89" w:rsidRDefault="0083157A" w:rsidP="009401D3">
            <w:pPr>
              <w:spacing w:after="0"/>
              <w:rPr>
                <w:moveTo w:id="2493" w:author="Shuping Chen" w:date="2019-08-25T10:16:00Z"/>
                <w:rFonts w:ascii="Times New Roman" w:eastAsia="宋体" w:hAnsi="Times New Roman" w:cs="Times New Roman"/>
                <w:sz w:val="20"/>
                <w:lang w:eastAsia="en-US"/>
              </w:rPr>
            </w:pPr>
            <w:moveTo w:id="2494"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3C211883" w14:textId="77777777" w:rsidR="0083157A" w:rsidRPr="004A5D89" w:rsidRDefault="0083157A" w:rsidP="009401D3">
            <w:pPr>
              <w:numPr>
                <w:ilvl w:val="0"/>
                <w:numId w:val="14"/>
              </w:numPr>
              <w:tabs>
                <w:tab w:val="left" w:pos="324"/>
              </w:tabs>
              <w:spacing w:after="0"/>
              <w:ind w:left="346" w:hanging="274"/>
              <w:rPr>
                <w:moveTo w:id="2495" w:author="Shuping Chen" w:date="2019-08-25T10:16:00Z"/>
                <w:rFonts w:ascii="Times New Roman" w:eastAsia="宋体" w:hAnsi="Times New Roman" w:cs="Times New Roman"/>
                <w:sz w:val="20"/>
              </w:rPr>
            </w:pPr>
            <w:moveTo w:id="2496" w:author="Shuping Chen" w:date="2019-08-25T10:16:00Z">
              <w:r w:rsidRPr="004A5D89">
                <w:rPr>
                  <w:rFonts w:ascii="Times New Roman" w:eastAsia="宋体" w:hAnsi="Times New Roman" w:cs="Times New Roman" w:hint="eastAsia"/>
                  <w:sz w:val="20"/>
                </w:rPr>
                <w:t>相对道路水平目标分类</w:t>
              </w:r>
            </w:moveTo>
          </w:p>
        </w:tc>
        <w:tc>
          <w:tcPr>
            <w:tcW w:w="2388" w:type="dxa"/>
            <w:tcBorders>
              <w:top w:val="single" w:sz="8" w:space="0" w:color="auto"/>
              <w:left w:val="single" w:sz="8" w:space="0" w:color="auto"/>
              <w:bottom w:val="single" w:sz="8" w:space="0" w:color="auto"/>
              <w:right w:val="single" w:sz="24" w:space="0" w:color="auto"/>
            </w:tcBorders>
          </w:tcPr>
          <w:p w14:paraId="5CB62DE2" w14:textId="77777777" w:rsidR="0083157A" w:rsidRPr="004A5D89" w:rsidRDefault="0083157A" w:rsidP="009401D3">
            <w:pPr>
              <w:spacing w:after="0"/>
              <w:rPr>
                <w:moveTo w:id="2497" w:author="Shuping Chen" w:date="2019-08-25T10:16:00Z"/>
                <w:rFonts w:ascii="Times New Roman" w:eastAsia="宋体" w:hAnsi="Times New Roman" w:cs="Times New Roman"/>
                <w:sz w:val="20"/>
                <w:lang w:eastAsia="en-US"/>
              </w:rPr>
            </w:pPr>
            <w:moveTo w:id="2498"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540B1E34" w14:textId="77777777" w:rsidR="0083157A" w:rsidRPr="004A5D89" w:rsidRDefault="0083157A" w:rsidP="009401D3">
            <w:pPr>
              <w:numPr>
                <w:ilvl w:val="0"/>
                <w:numId w:val="14"/>
              </w:numPr>
              <w:tabs>
                <w:tab w:val="left" w:pos="324"/>
              </w:tabs>
              <w:spacing w:after="0"/>
              <w:ind w:left="346" w:hanging="274"/>
              <w:rPr>
                <w:moveTo w:id="2499" w:author="Shuping Chen" w:date="2019-08-25T10:16:00Z"/>
                <w:rFonts w:ascii="Times New Roman" w:eastAsia="宋体" w:hAnsi="Times New Roman" w:cs="Times New Roman"/>
                <w:sz w:val="20"/>
              </w:rPr>
            </w:pPr>
            <w:moveTo w:id="2500" w:author="Shuping Chen" w:date="2019-08-25T10:16:00Z">
              <w:r w:rsidRPr="004A5D89">
                <w:rPr>
                  <w:rFonts w:ascii="Times New Roman" w:eastAsia="宋体" w:hAnsi="Times New Roman" w:cs="Times New Roman" w:hint="eastAsia"/>
                  <w:sz w:val="20"/>
                </w:rPr>
                <w:t>相对道路水平目标分类</w:t>
              </w:r>
            </w:moveTo>
          </w:p>
        </w:tc>
      </w:tr>
      <w:tr w:rsidR="0083157A" w:rsidRPr="008D4B4B" w14:paraId="02EEB642" w14:textId="77777777" w:rsidTr="009401D3">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1584FDBF" w14:textId="77777777" w:rsidR="0083157A" w:rsidRPr="004A5D89" w:rsidRDefault="0083157A" w:rsidP="009401D3">
            <w:pPr>
              <w:spacing w:after="0"/>
              <w:rPr>
                <w:moveTo w:id="2501" w:author="Shuping Chen" w:date="2019-08-25T10:16:00Z"/>
                <w:rFonts w:ascii="Times New Roman" w:eastAsia="宋体" w:hAnsi="Times New Roman" w:cs="Times New Roman"/>
                <w:sz w:val="20"/>
                <w:lang w:val="fr-BE" w:eastAsia="en-US"/>
              </w:rPr>
            </w:pPr>
            <w:moveTo w:id="2502" w:author="Shuping Chen" w:date="2019-08-25T10:16:00Z">
              <w:r w:rsidRPr="004A5D89">
                <w:rPr>
                  <w:rFonts w:ascii="Times New Roman" w:eastAsia="宋体" w:hAnsi="Times New Roman" w:cs="Times New Roman"/>
                  <w:sz w:val="20"/>
                  <w:lang w:val="fr-BE" w:eastAsia="en-US"/>
                </w:rPr>
                <w:t>DE_Speed</w:t>
              </w:r>
            </w:moveTo>
          </w:p>
          <w:p w14:paraId="2A074C33" w14:textId="77777777" w:rsidR="0083157A" w:rsidRPr="004A5D89" w:rsidRDefault="0083157A" w:rsidP="009401D3">
            <w:pPr>
              <w:spacing w:after="0"/>
              <w:rPr>
                <w:moveTo w:id="2503" w:author="Shuping Chen" w:date="2019-08-25T10:16:00Z"/>
                <w:rFonts w:ascii="Times New Roman" w:eastAsia="宋体" w:hAnsi="Times New Roman" w:cs="Times New Roman"/>
                <w:sz w:val="20"/>
                <w:lang w:val="fr-BE" w:eastAsia="en-US"/>
              </w:rPr>
            </w:pPr>
            <w:moveTo w:id="2504" w:author="Shuping Chen" w:date="2019-08-25T10:16:00Z">
              <w:r w:rsidRPr="004A5D89">
                <w:rPr>
                  <w:rFonts w:ascii="Times New Roman" w:eastAsia="宋体" w:hAnsi="Times New Roman" w:cs="Times New Roman"/>
                  <w:sz w:val="20"/>
                  <w:lang w:val="fr-BE" w:eastAsia="en-US"/>
                </w:rPr>
                <w:t>DE_TransmissionState</w:t>
              </w:r>
            </w:moveTo>
          </w:p>
          <w:p w14:paraId="750302C3" w14:textId="77777777" w:rsidR="0083157A" w:rsidRPr="004A5D89" w:rsidRDefault="0083157A" w:rsidP="009401D3">
            <w:pPr>
              <w:spacing w:after="0"/>
              <w:rPr>
                <w:moveTo w:id="2505" w:author="Shuping Chen" w:date="2019-08-25T10:16:00Z"/>
                <w:rFonts w:ascii="Times New Roman" w:eastAsia="宋体" w:hAnsi="Times New Roman" w:cs="Times New Roman"/>
                <w:sz w:val="20"/>
                <w:lang w:val="fr-BE" w:eastAsia="en-US"/>
              </w:rPr>
            </w:pPr>
            <w:moveTo w:id="2506" w:author="Shuping Chen" w:date="2019-08-25T10:16:00Z">
              <w:r w:rsidRPr="004A5D89">
                <w:rPr>
                  <w:rFonts w:ascii="Times New Roman" w:eastAsia="宋体" w:hAnsi="Times New Roman" w:cs="Times New Roman"/>
                  <w:sz w:val="20"/>
                  <w:lang w:val="fr-BE" w:eastAsia="en-US"/>
                </w:rPr>
                <w:t>DE_Acceleration (Longitudinal)</w:t>
              </w:r>
            </w:moveTo>
          </w:p>
          <w:p w14:paraId="0F8DE290" w14:textId="77777777" w:rsidR="0083157A" w:rsidRPr="004A5D89" w:rsidRDefault="0083157A" w:rsidP="009401D3">
            <w:pPr>
              <w:spacing w:after="0"/>
              <w:rPr>
                <w:moveTo w:id="2507" w:author="Shuping Chen" w:date="2019-08-25T10:16:00Z"/>
                <w:rFonts w:ascii="Times New Roman" w:eastAsia="宋体" w:hAnsi="Times New Roman" w:cs="Times New Roman"/>
                <w:sz w:val="20"/>
                <w:lang w:eastAsia="en-US"/>
              </w:rPr>
            </w:pPr>
            <w:moveTo w:id="2508" w:author="Shuping Chen" w:date="2019-08-25T10:16:00Z">
              <w:r w:rsidRPr="004A5D89">
                <w:rPr>
                  <w:rFonts w:ascii="Times New Roman" w:eastAsia="宋体" w:hAnsi="Times New Roman" w:cs="Times New Roman"/>
                  <w:sz w:val="20"/>
                  <w:lang w:eastAsia="en-US"/>
                </w:rPr>
                <w:t>DF_BrakeSystemStatus</w:t>
              </w:r>
            </w:moveTo>
          </w:p>
          <w:p w14:paraId="51395B32" w14:textId="77777777" w:rsidR="0083157A" w:rsidRPr="004A5D89" w:rsidRDefault="0083157A" w:rsidP="009401D3">
            <w:pPr>
              <w:spacing w:after="0"/>
              <w:rPr>
                <w:moveTo w:id="2509" w:author="Shuping Chen" w:date="2019-08-25T10:16:00Z"/>
                <w:rFonts w:ascii="Times New Roman" w:eastAsia="宋体" w:hAnsi="Times New Roman" w:cs="Times New Roman"/>
                <w:sz w:val="20"/>
                <w:lang w:eastAsia="en-US"/>
              </w:rPr>
            </w:pPr>
            <w:moveTo w:id="2510" w:author="Shuping Chen" w:date="2019-08-25T10:16:00Z">
              <w:r w:rsidRPr="004A5D89">
                <w:rPr>
                  <w:rFonts w:ascii="Times New Roman" w:eastAsia="宋体" w:hAnsi="Times New Roman" w:cs="Times New Roman"/>
                  <w:sz w:val="20"/>
                  <w:lang w:eastAsia="en-US"/>
                </w:rPr>
                <w:t>DE_ExteriorLights</w:t>
              </w:r>
            </w:moveTo>
          </w:p>
          <w:p w14:paraId="206C5F70" w14:textId="77777777" w:rsidR="0083157A" w:rsidRPr="004A5D89" w:rsidRDefault="0083157A" w:rsidP="009401D3">
            <w:pPr>
              <w:spacing w:after="0"/>
              <w:rPr>
                <w:moveTo w:id="2511" w:author="Shuping Chen" w:date="2019-08-25T10:16:00Z"/>
                <w:rFonts w:ascii="Times New Roman" w:eastAsia="宋体" w:hAnsi="Times New Roman" w:cs="Times New Roman"/>
                <w:sz w:val="20"/>
                <w:lang w:val="fr-FR" w:eastAsia="en-US"/>
              </w:rPr>
            </w:pPr>
            <w:moveTo w:id="2512" w:author="Shuping Chen" w:date="2019-08-25T10:16:00Z">
              <w:r w:rsidRPr="004A5D89">
                <w:rPr>
                  <w:rFonts w:ascii="Times New Roman" w:eastAsia="宋体" w:hAnsi="Times New Roman" w:cs="Times New Roman"/>
                  <w:sz w:val="20"/>
                  <w:lang w:eastAsia="en-US"/>
                </w:rPr>
                <w:t>DE_VehicleLength</w:t>
              </w:r>
            </w:moveTo>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78961018" w14:textId="77777777" w:rsidR="0083157A" w:rsidRPr="004A5D89" w:rsidRDefault="0083157A" w:rsidP="009401D3">
            <w:pPr>
              <w:spacing w:after="0"/>
              <w:rPr>
                <w:moveTo w:id="2513" w:author="Shuping Chen" w:date="2019-08-25T10:16:00Z"/>
                <w:rFonts w:ascii="Times New Roman" w:eastAsia="宋体" w:hAnsi="Times New Roman" w:cs="Times New Roman"/>
                <w:sz w:val="20"/>
                <w:lang w:eastAsia="en-US"/>
              </w:rPr>
            </w:pPr>
            <w:moveTo w:id="2514"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2FF462B4" w14:textId="77777777" w:rsidR="0083157A" w:rsidRPr="004A5D89" w:rsidRDefault="0083157A" w:rsidP="009401D3">
            <w:pPr>
              <w:numPr>
                <w:ilvl w:val="0"/>
                <w:numId w:val="14"/>
              </w:numPr>
              <w:tabs>
                <w:tab w:val="left" w:pos="324"/>
              </w:tabs>
              <w:spacing w:after="0"/>
              <w:ind w:left="346" w:hanging="274"/>
              <w:rPr>
                <w:moveTo w:id="2515" w:author="Shuping Chen" w:date="2019-08-25T10:16:00Z"/>
                <w:rFonts w:ascii="Times New Roman" w:eastAsia="宋体" w:hAnsi="Times New Roman" w:cs="Times New Roman"/>
                <w:sz w:val="20"/>
                <w:lang w:eastAsia="en-US"/>
              </w:rPr>
            </w:pPr>
            <w:moveTo w:id="2516" w:author="Shuping Chen" w:date="2019-08-25T10:16:00Z">
              <w:r w:rsidRPr="004A5D89">
                <w:rPr>
                  <w:rFonts w:ascii="Times New Roman" w:eastAsia="宋体" w:hAnsi="Times New Roman" w:cs="Times New Roman" w:hint="eastAsia"/>
                  <w:sz w:val="20"/>
                </w:rPr>
                <w:t>威胁评估</w:t>
              </w:r>
            </w:moveTo>
          </w:p>
          <w:p w14:paraId="4D7B6224" w14:textId="77777777" w:rsidR="0083157A" w:rsidRPr="004A5D89" w:rsidRDefault="0083157A" w:rsidP="009401D3">
            <w:pPr>
              <w:numPr>
                <w:ilvl w:val="0"/>
                <w:numId w:val="14"/>
              </w:numPr>
              <w:tabs>
                <w:tab w:val="left" w:pos="324"/>
              </w:tabs>
              <w:spacing w:after="0"/>
              <w:ind w:left="346" w:hanging="274"/>
              <w:rPr>
                <w:moveTo w:id="2517" w:author="Shuping Chen" w:date="2019-08-25T10:16:00Z"/>
                <w:rFonts w:ascii="Times New Roman" w:eastAsia="宋体" w:hAnsi="Times New Roman" w:cs="Times New Roman"/>
                <w:sz w:val="20"/>
              </w:rPr>
            </w:pPr>
            <w:moveTo w:id="2518" w:author="Shuping Chen" w:date="2019-08-25T10:16:00Z">
              <w:r w:rsidRPr="004A5D89">
                <w:rPr>
                  <w:rFonts w:ascii="Times New Roman" w:eastAsia="宋体" w:hAnsi="Times New Roman" w:cs="Times New Roman" w:hint="eastAsia"/>
                  <w:sz w:val="20"/>
                </w:rPr>
                <w:t>威胁评估的可信度和系统的稳健性</w:t>
              </w:r>
            </w:moveTo>
          </w:p>
        </w:tc>
        <w:tc>
          <w:tcPr>
            <w:tcW w:w="2388" w:type="dxa"/>
            <w:tcBorders>
              <w:top w:val="single" w:sz="8" w:space="0" w:color="auto"/>
              <w:left w:val="single" w:sz="8" w:space="0" w:color="auto"/>
              <w:bottom w:val="single" w:sz="8" w:space="0" w:color="auto"/>
              <w:right w:val="single" w:sz="24" w:space="0" w:color="auto"/>
            </w:tcBorders>
          </w:tcPr>
          <w:p w14:paraId="1170D540" w14:textId="77777777" w:rsidR="0083157A" w:rsidRPr="004A5D89" w:rsidRDefault="0083157A" w:rsidP="009401D3">
            <w:pPr>
              <w:spacing w:after="0"/>
              <w:rPr>
                <w:moveTo w:id="2519" w:author="Shuping Chen" w:date="2019-08-25T10:16:00Z"/>
                <w:rFonts w:ascii="Times New Roman" w:eastAsia="宋体" w:hAnsi="Times New Roman" w:cs="Times New Roman"/>
                <w:sz w:val="20"/>
                <w:lang w:eastAsia="en-US"/>
              </w:rPr>
            </w:pPr>
            <w:moveTo w:id="2520"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30B1A762" w14:textId="77777777" w:rsidR="0083157A" w:rsidRPr="004A5D89" w:rsidRDefault="0083157A" w:rsidP="009401D3">
            <w:pPr>
              <w:numPr>
                <w:ilvl w:val="0"/>
                <w:numId w:val="14"/>
              </w:numPr>
              <w:tabs>
                <w:tab w:val="left" w:pos="324"/>
              </w:tabs>
              <w:spacing w:after="0"/>
              <w:ind w:left="346" w:hanging="274"/>
              <w:rPr>
                <w:moveTo w:id="2521" w:author="Shuping Chen" w:date="2019-08-25T10:16:00Z"/>
                <w:rFonts w:ascii="Times New Roman" w:eastAsia="宋体" w:hAnsi="Times New Roman" w:cs="Times New Roman"/>
                <w:sz w:val="20"/>
                <w:lang w:eastAsia="en-US"/>
              </w:rPr>
            </w:pPr>
            <w:moveTo w:id="2522" w:author="Shuping Chen" w:date="2019-08-25T10:16:00Z">
              <w:r w:rsidRPr="004A5D89">
                <w:rPr>
                  <w:rFonts w:ascii="Times New Roman" w:eastAsia="宋体" w:hAnsi="Times New Roman" w:cs="Times New Roman" w:hint="eastAsia"/>
                  <w:sz w:val="20"/>
                </w:rPr>
                <w:t>威胁评估</w:t>
              </w:r>
            </w:moveTo>
          </w:p>
          <w:p w14:paraId="2A6F17BF" w14:textId="77777777" w:rsidR="0083157A" w:rsidRPr="004A5D89" w:rsidRDefault="0083157A" w:rsidP="009401D3">
            <w:pPr>
              <w:numPr>
                <w:ilvl w:val="0"/>
                <w:numId w:val="14"/>
              </w:numPr>
              <w:tabs>
                <w:tab w:val="left" w:pos="324"/>
              </w:tabs>
              <w:spacing w:after="0"/>
              <w:ind w:left="346" w:hanging="274"/>
              <w:rPr>
                <w:moveTo w:id="2523" w:author="Shuping Chen" w:date="2019-08-25T10:16:00Z"/>
                <w:rFonts w:ascii="Times New Roman" w:eastAsia="宋体" w:hAnsi="Times New Roman" w:cs="Times New Roman"/>
                <w:sz w:val="20"/>
              </w:rPr>
            </w:pPr>
            <w:moveTo w:id="2524" w:author="Shuping Chen" w:date="2019-08-25T10:16:00Z">
              <w:r w:rsidRPr="004A5D89">
                <w:rPr>
                  <w:rFonts w:ascii="Times New Roman" w:eastAsia="宋体" w:hAnsi="Times New Roman" w:cs="Times New Roman" w:hint="eastAsia"/>
                  <w:sz w:val="20"/>
                </w:rPr>
                <w:t>威胁评估的可信度和系统的稳健性</w:t>
              </w:r>
            </w:moveTo>
          </w:p>
        </w:tc>
      </w:tr>
      <w:tr w:rsidR="0083157A" w:rsidRPr="008D4B4B" w14:paraId="3E7104FD" w14:textId="77777777" w:rsidTr="009401D3">
        <w:trPr>
          <w:jc w:val="center"/>
        </w:trPr>
        <w:tc>
          <w:tcPr>
            <w:tcW w:w="4020" w:type="dxa"/>
            <w:gridSpan w:val="2"/>
            <w:tcBorders>
              <w:top w:val="single" w:sz="8" w:space="0" w:color="auto"/>
              <w:left w:val="single" w:sz="24" w:space="0" w:color="auto"/>
              <w:bottom w:val="single" w:sz="8" w:space="0" w:color="auto"/>
              <w:right w:val="single" w:sz="8" w:space="0" w:color="auto"/>
            </w:tcBorders>
            <w:shd w:val="clear" w:color="auto" w:fill="auto"/>
            <w:vAlign w:val="center"/>
          </w:tcPr>
          <w:p w14:paraId="1AD2BA7A" w14:textId="77777777" w:rsidR="0083157A" w:rsidRPr="004A5D89" w:rsidRDefault="0083157A" w:rsidP="009401D3">
            <w:pPr>
              <w:spacing w:after="0"/>
              <w:rPr>
                <w:moveTo w:id="2525" w:author="Shuping Chen" w:date="2019-08-25T10:16:00Z"/>
                <w:rFonts w:ascii="Times New Roman" w:eastAsia="宋体" w:hAnsi="Times New Roman" w:cs="Times New Roman"/>
                <w:sz w:val="20"/>
                <w:lang w:eastAsia="en-US"/>
              </w:rPr>
            </w:pPr>
            <w:moveTo w:id="2526" w:author="Shuping Chen" w:date="2019-08-25T10:16:00Z">
              <w:r w:rsidRPr="004A5D89">
                <w:rPr>
                  <w:rFonts w:ascii="Times New Roman" w:eastAsia="宋体" w:hAnsi="Times New Roman" w:cs="Times New Roman"/>
                  <w:sz w:val="20"/>
                  <w:lang w:eastAsia="en-US"/>
                </w:rPr>
                <w:t>DE_SteeringWheelAngle</w:t>
              </w:r>
            </w:moveTo>
          </w:p>
          <w:p w14:paraId="21488C27" w14:textId="77777777" w:rsidR="0083157A" w:rsidRPr="004A5D89" w:rsidRDefault="0083157A" w:rsidP="009401D3">
            <w:pPr>
              <w:spacing w:after="0"/>
              <w:rPr>
                <w:moveTo w:id="2527" w:author="Shuping Chen" w:date="2019-08-25T10:16:00Z"/>
                <w:rFonts w:ascii="Times New Roman" w:eastAsia="宋体" w:hAnsi="Times New Roman" w:cs="Times New Roman"/>
                <w:sz w:val="20"/>
                <w:lang w:eastAsia="en-US"/>
              </w:rPr>
            </w:pPr>
            <w:moveTo w:id="2528" w:author="Shuping Chen" w:date="2019-08-25T10:16:00Z">
              <w:r w:rsidRPr="004A5D89">
                <w:rPr>
                  <w:rFonts w:ascii="Times New Roman" w:eastAsia="宋体" w:hAnsi="Times New Roman" w:cs="Times New Roman"/>
                  <w:sz w:val="20"/>
                  <w:lang w:eastAsia="en-US"/>
                </w:rPr>
                <w:t>DE_Acceleration (Lateral)</w:t>
              </w:r>
            </w:moveTo>
          </w:p>
          <w:p w14:paraId="773576A0" w14:textId="77777777" w:rsidR="0083157A" w:rsidRPr="004A5D89" w:rsidRDefault="0083157A" w:rsidP="009401D3">
            <w:pPr>
              <w:spacing w:after="0"/>
              <w:rPr>
                <w:moveTo w:id="2529" w:author="Shuping Chen" w:date="2019-08-25T10:16:00Z"/>
                <w:rFonts w:ascii="Times New Roman" w:eastAsia="宋体" w:hAnsi="Times New Roman" w:cs="Times New Roman"/>
                <w:sz w:val="20"/>
                <w:lang w:eastAsia="en-US"/>
              </w:rPr>
            </w:pPr>
            <w:moveTo w:id="2530" w:author="Shuping Chen" w:date="2019-08-25T10:16:00Z">
              <w:r w:rsidRPr="004A5D89">
                <w:rPr>
                  <w:rFonts w:ascii="Times New Roman" w:eastAsia="宋体" w:hAnsi="Times New Roman" w:cs="Times New Roman"/>
                  <w:sz w:val="20"/>
                  <w:lang w:eastAsia="en-US"/>
                </w:rPr>
                <w:t>DE_Acceleration (Vertical)</w:t>
              </w:r>
            </w:moveTo>
          </w:p>
          <w:p w14:paraId="5914DCBF" w14:textId="77777777" w:rsidR="0083157A" w:rsidRPr="004A5D89" w:rsidRDefault="0083157A" w:rsidP="009401D3">
            <w:pPr>
              <w:spacing w:after="0"/>
              <w:rPr>
                <w:moveTo w:id="2531" w:author="Shuping Chen" w:date="2019-08-25T10:16:00Z"/>
                <w:rFonts w:ascii="Times New Roman" w:eastAsia="宋体" w:hAnsi="Times New Roman" w:cs="Times New Roman"/>
                <w:sz w:val="20"/>
                <w:lang w:val="fr-FR" w:eastAsia="en-US"/>
              </w:rPr>
            </w:pPr>
            <w:moveTo w:id="2532" w:author="Shuping Chen" w:date="2019-08-25T10:16:00Z">
              <w:r w:rsidRPr="004A5D89">
                <w:rPr>
                  <w:rFonts w:ascii="Times New Roman" w:eastAsia="宋体" w:hAnsi="Times New Roman" w:cs="Times New Roman"/>
                  <w:sz w:val="20"/>
                  <w:lang w:eastAsia="en-US"/>
                </w:rPr>
                <w:t>DE_YawRate</w:t>
              </w:r>
            </w:moveTo>
          </w:p>
        </w:tc>
        <w:tc>
          <w:tcPr>
            <w:tcW w:w="2340" w:type="dxa"/>
            <w:tcBorders>
              <w:top w:val="single" w:sz="8" w:space="0" w:color="auto"/>
              <w:left w:val="single" w:sz="8" w:space="0" w:color="auto"/>
              <w:bottom w:val="single" w:sz="8" w:space="0" w:color="auto"/>
              <w:right w:val="single" w:sz="8" w:space="0" w:color="auto"/>
            </w:tcBorders>
            <w:shd w:val="clear" w:color="auto" w:fill="auto"/>
          </w:tcPr>
          <w:p w14:paraId="106578B6" w14:textId="77777777" w:rsidR="0083157A" w:rsidRPr="004A5D89" w:rsidRDefault="0083157A" w:rsidP="009401D3">
            <w:pPr>
              <w:spacing w:after="0"/>
              <w:rPr>
                <w:moveTo w:id="2533" w:author="Shuping Chen" w:date="2019-08-25T10:16:00Z"/>
                <w:rFonts w:ascii="Times New Roman" w:eastAsia="宋体" w:hAnsi="Times New Roman" w:cs="Times New Roman"/>
                <w:sz w:val="20"/>
                <w:lang w:eastAsia="en-US"/>
              </w:rPr>
            </w:pPr>
            <w:moveTo w:id="2534"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1FD4921F" w14:textId="77777777" w:rsidR="0083157A" w:rsidRPr="004A5D89" w:rsidRDefault="0083157A" w:rsidP="009401D3">
            <w:pPr>
              <w:numPr>
                <w:ilvl w:val="0"/>
                <w:numId w:val="14"/>
              </w:numPr>
              <w:tabs>
                <w:tab w:val="left" w:pos="324"/>
              </w:tabs>
              <w:spacing w:after="0"/>
              <w:ind w:left="346" w:hanging="274"/>
              <w:rPr>
                <w:moveTo w:id="2535" w:author="Shuping Chen" w:date="2019-08-25T10:16:00Z"/>
                <w:rFonts w:ascii="Times New Roman" w:eastAsia="宋体" w:hAnsi="Times New Roman" w:cs="Times New Roman"/>
                <w:sz w:val="20"/>
              </w:rPr>
            </w:pPr>
            <w:moveTo w:id="2536" w:author="Shuping Chen" w:date="2019-08-25T10:16:00Z">
              <w:r w:rsidRPr="004A5D89">
                <w:rPr>
                  <w:rFonts w:ascii="Times New Roman" w:eastAsia="宋体" w:hAnsi="Times New Roman" w:cs="Times New Roman" w:hint="eastAsia"/>
                  <w:sz w:val="20"/>
                </w:rPr>
                <w:t>威胁评估的可信度和系统的稳健性</w:t>
              </w:r>
            </w:moveTo>
          </w:p>
        </w:tc>
        <w:tc>
          <w:tcPr>
            <w:tcW w:w="2388" w:type="dxa"/>
            <w:tcBorders>
              <w:top w:val="single" w:sz="8" w:space="0" w:color="auto"/>
              <w:left w:val="single" w:sz="8" w:space="0" w:color="auto"/>
              <w:bottom w:val="single" w:sz="8" w:space="0" w:color="auto"/>
              <w:right w:val="single" w:sz="24" w:space="0" w:color="auto"/>
            </w:tcBorders>
          </w:tcPr>
          <w:p w14:paraId="38F664FC" w14:textId="77777777" w:rsidR="0083157A" w:rsidRPr="004A5D89" w:rsidRDefault="0083157A" w:rsidP="009401D3">
            <w:pPr>
              <w:spacing w:after="0"/>
              <w:rPr>
                <w:moveTo w:id="2537" w:author="Shuping Chen" w:date="2019-08-25T10:16:00Z"/>
                <w:rFonts w:ascii="Times New Roman" w:eastAsia="宋体" w:hAnsi="Times New Roman" w:cs="Times New Roman"/>
                <w:sz w:val="20"/>
                <w:lang w:eastAsia="en-US"/>
              </w:rPr>
            </w:pPr>
            <w:moveTo w:id="2538"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lang w:eastAsia="en-US"/>
                </w:rPr>
                <w:t>:</w:t>
              </w:r>
            </w:moveTo>
          </w:p>
          <w:p w14:paraId="5F8CFA73" w14:textId="77777777" w:rsidR="0083157A" w:rsidRPr="004A5D89" w:rsidRDefault="0083157A" w:rsidP="009401D3">
            <w:pPr>
              <w:numPr>
                <w:ilvl w:val="0"/>
                <w:numId w:val="14"/>
              </w:numPr>
              <w:tabs>
                <w:tab w:val="left" w:pos="324"/>
              </w:tabs>
              <w:spacing w:after="0"/>
              <w:ind w:left="346" w:hanging="274"/>
              <w:rPr>
                <w:moveTo w:id="2539" w:author="Shuping Chen" w:date="2019-08-25T10:16:00Z"/>
                <w:rFonts w:ascii="Times New Roman" w:eastAsia="宋体" w:hAnsi="Times New Roman" w:cs="Times New Roman"/>
                <w:sz w:val="20"/>
              </w:rPr>
            </w:pPr>
            <w:moveTo w:id="2540" w:author="Shuping Chen" w:date="2019-08-25T10:16:00Z">
              <w:r w:rsidRPr="004A5D89">
                <w:rPr>
                  <w:rFonts w:ascii="Times New Roman" w:eastAsia="宋体" w:hAnsi="Times New Roman" w:cs="Times New Roman" w:hint="eastAsia"/>
                  <w:sz w:val="20"/>
                </w:rPr>
                <w:t>威胁评估的可信度和系统的稳健性</w:t>
              </w:r>
            </w:moveTo>
          </w:p>
        </w:tc>
      </w:tr>
      <w:tr w:rsidR="0083157A" w:rsidRPr="008D4B4B" w14:paraId="5DADB94C" w14:textId="77777777" w:rsidTr="009401D3">
        <w:trPr>
          <w:trHeight w:val="971"/>
          <w:jc w:val="center"/>
        </w:trPr>
        <w:tc>
          <w:tcPr>
            <w:tcW w:w="4020" w:type="dxa"/>
            <w:gridSpan w:val="2"/>
            <w:tcBorders>
              <w:top w:val="single" w:sz="8" w:space="0" w:color="auto"/>
              <w:left w:val="single" w:sz="24" w:space="0" w:color="auto"/>
              <w:bottom w:val="single" w:sz="24" w:space="0" w:color="auto"/>
              <w:right w:val="single" w:sz="8" w:space="0" w:color="auto"/>
            </w:tcBorders>
            <w:shd w:val="clear" w:color="auto" w:fill="auto"/>
            <w:vAlign w:val="center"/>
          </w:tcPr>
          <w:p w14:paraId="10D93761" w14:textId="77777777" w:rsidR="0083157A" w:rsidRPr="004A5D89" w:rsidRDefault="0083157A" w:rsidP="009401D3">
            <w:pPr>
              <w:spacing w:after="0"/>
              <w:rPr>
                <w:moveTo w:id="2541" w:author="Shuping Chen" w:date="2019-08-25T10:16:00Z"/>
                <w:rFonts w:ascii="Times New Roman" w:eastAsia="宋体" w:hAnsi="Times New Roman" w:cs="Times New Roman"/>
                <w:sz w:val="20"/>
                <w:lang w:val="fr-FR" w:eastAsia="en-US"/>
              </w:rPr>
            </w:pPr>
            <w:moveTo w:id="2542" w:author="Shuping Chen" w:date="2019-08-25T10:16:00Z">
              <w:r w:rsidRPr="004A5D89">
                <w:rPr>
                  <w:rFonts w:ascii="Times New Roman" w:eastAsia="宋体" w:hAnsi="Times New Roman" w:cs="Times New Roman"/>
                  <w:sz w:val="20"/>
                  <w:lang w:eastAsia="en-US"/>
                </w:rPr>
                <w:t>DE_VehicleEventFlags</w:t>
              </w:r>
            </w:moveTo>
          </w:p>
        </w:tc>
        <w:tc>
          <w:tcPr>
            <w:tcW w:w="2340" w:type="dxa"/>
            <w:tcBorders>
              <w:top w:val="single" w:sz="8" w:space="0" w:color="auto"/>
              <w:left w:val="single" w:sz="8" w:space="0" w:color="auto"/>
              <w:bottom w:val="single" w:sz="24" w:space="0" w:color="auto"/>
              <w:right w:val="single" w:sz="8" w:space="0" w:color="auto"/>
            </w:tcBorders>
            <w:shd w:val="clear" w:color="auto" w:fill="auto"/>
          </w:tcPr>
          <w:p w14:paraId="782E3311" w14:textId="77777777" w:rsidR="0083157A" w:rsidRPr="004A5D89" w:rsidRDefault="0083157A" w:rsidP="009401D3">
            <w:pPr>
              <w:rPr>
                <w:moveTo w:id="2543" w:author="Shuping Chen" w:date="2019-08-25T10:16:00Z"/>
                <w:rFonts w:ascii="Times New Roman" w:eastAsia="宋体" w:hAnsi="Times New Roman" w:cs="Times New Roman"/>
                <w:sz w:val="20"/>
                <w:lang w:val="fr-FR" w:eastAsia="en-US"/>
              </w:rPr>
            </w:pPr>
          </w:p>
        </w:tc>
        <w:tc>
          <w:tcPr>
            <w:tcW w:w="2388" w:type="dxa"/>
            <w:tcBorders>
              <w:top w:val="single" w:sz="8" w:space="0" w:color="auto"/>
              <w:left w:val="single" w:sz="8" w:space="0" w:color="auto"/>
              <w:bottom w:val="single" w:sz="24" w:space="0" w:color="auto"/>
              <w:right w:val="single" w:sz="24" w:space="0" w:color="auto"/>
            </w:tcBorders>
          </w:tcPr>
          <w:p w14:paraId="1F6A012C" w14:textId="77777777" w:rsidR="0083157A" w:rsidRPr="004A5D89" w:rsidRDefault="0083157A" w:rsidP="009401D3">
            <w:pPr>
              <w:spacing w:after="0"/>
              <w:rPr>
                <w:moveTo w:id="2544" w:author="Shuping Chen" w:date="2019-08-25T10:16:00Z"/>
                <w:rFonts w:ascii="Times New Roman" w:eastAsia="宋体" w:hAnsi="Times New Roman" w:cs="Times New Roman"/>
                <w:sz w:val="20"/>
              </w:rPr>
            </w:pPr>
            <w:moveTo w:id="2545" w:author="Shuping Chen" w:date="2019-08-25T10:16:00Z">
              <w:r w:rsidRPr="004A5D89">
                <w:rPr>
                  <w:rFonts w:ascii="Times New Roman" w:eastAsia="宋体" w:hAnsi="Times New Roman" w:cs="Times New Roman" w:hint="eastAsia"/>
                  <w:sz w:val="20"/>
                </w:rPr>
                <w:t>满足的需求</w:t>
              </w:r>
              <w:r w:rsidRPr="004A5D89">
                <w:rPr>
                  <w:rFonts w:ascii="Times New Roman" w:eastAsia="宋体" w:hAnsi="Times New Roman" w:cs="Times New Roman"/>
                  <w:sz w:val="20"/>
                </w:rPr>
                <w:t xml:space="preserve">: (EBW </w:t>
              </w:r>
              <w:r w:rsidRPr="004A5D89">
                <w:rPr>
                  <w:rFonts w:ascii="Times New Roman" w:eastAsia="宋体" w:hAnsi="Times New Roman" w:cs="Times New Roman" w:hint="eastAsia"/>
                  <w:sz w:val="20"/>
                </w:rPr>
                <w:t>和</w:t>
              </w:r>
              <w:r w:rsidRPr="004A5D89">
                <w:rPr>
                  <w:rFonts w:ascii="Times New Roman" w:eastAsia="宋体" w:hAnsi="Times New Roman" w:cs="Times New Roman"/>
                  <w:sz w:val="20"/>
                </w:rPr>
                <w:t>CLW</w:t>
              </w:r>
              <w:r w:rsidRPr="004A5D89">
                <w:rPr>
                  <w:rFonts w:ascii="Times New Roman" w:eastAsia="宋体" w:hAnsi="Times New Roman" w:cs="Times New Roman" w:hint="eastAsia"/>
                  <w:sz w:val="20"/>
                </w:rPr>
                <w:t>，</w:t>
              </w:r>
              <w:r w:rsidRPr="004A5D89">
                <w:rPr>
                  <w:rFonts w:ascii="Times New Roman" w:eastAsia="宋体" w:hAnsi="Times New Roman" w:cs="Times New Roman"/>
                  <w:sz w:val="20"/>
                </w:rPr>
                <w:t>AVW):</w:t>
              </w:r>
            </w:moveTo>
          </w:p>
          <w:p w14:paraId="40BBC156" w14:textId="77777777" w:rsidR="0083157A" w:rsidRPr="004A5D89" w:rsidRDefault="0083157A" w:rsidP="009401D3">
            <w:pPr>
              <w:numPr>
                <w:ilvl w:val="0"/>
                <w:numId w:val="14"/>
              </w:numPr>
              <w:tabs>
                <w:tab w:val="left" w:pos="324"/>
              </w:tabs>
              <w:spacing w:after="0"/>
              <w:ind w:left="346" w:hanging="274"/>
              <w:rPr>
                <w:moveTo w:id="2546" w:author="Shuping Chen" w:date="2019-08-25T10:16:00Z"/>
                <w:rFonts w:ascii="Times New Roman" w:eastAsia="宋体" w:hAnsi="Times New Roman" w:cs="Times New Roman"/>
                <w:sz w:val="20"/>
                <w:lang w:val="fr-FR" w:eastAsia="en-US"/>
              </w:rPr>
            </w:pPr>
            <w:moveTo w:id="2547" w:author="Shuping Chen" w:date="2019-08-25T10:16:00Z">
              <w:r w:rsidRPr="004A5D89">
                <w:rPr>
                  <w:rFonts w:ascii="Times New Roman" w:eastAsia="宋体" w:hAnsi="Times New Roman" w:cs="Times New Roman" w:hint="eastAsia"/>
                  <w:sz w:val="20"/>
                </w:rPr>
                <w:t>硬制动事件通知</w:t>
              </w:r>
            </w:moveTo>
          </w:p>
          <w:p w14:paraId="7DF4DD99" w14:textId="77777777" w:rsidR="0083157A" w:rsidRPr="004A5D89" w:rsidRDefault="0083157A" w:rsidP="009401D3">
            <w:pPr>
              <w:numPr>
                <w:ilvl w:val="0"/>
                <w:numId w:val="14"/>
              </w:numPr>
              <w:tabs>
                <w:tab w:val="left" w:pos="324"/>
              </w:tabs>
              <w:spacing w:after="0"/>
              <w:ind w:left="346" w:hanging="274"/>
              <w:rPr>
                <w:moveTo w:id="2548" w:author="Shuping Chen" w:date="2019-08-25T10:16:00Z"/>
                <w:rFonts w:ascii="Times New Roman" w:eastAsia="宋体" w:hAnsi="Times New Roman" w:cs="Times New Roman"/>
                <w:sz w:val="20"/>
                <w:lang w:val="fr-FR" w:eastAsia="en-US"/>
              </w:rPr>
            </w:pPr>
            <w:moveTo w:id="2549" w:author="Shuping Chen" w:date="2019-08-25T10:16:00Z">
              <w:r w:rsidRPr="004A5D89">
                <w:rPr>
                  <w:rFonts w:ascii="Times New Roman" w:eastAsia="宋体" w:hAnsi="Times New Roman" w:cs="Times New Roman" w:hint="eastAsia"/>
                  <w:sz w:val="20"/>
                </w:rPr>
                <w:t>失控事件通知</w:t>
              </w:r>
            </w:moveTo>
          </w:p>
          <w:p w14:paraId="35E64339" w14:textId="77777777" w:rsidR="0083157A" w:rsidRPr="004A5D89" w:rsidRDefault="0083157A" w:rsidP="009401D3">
            <w:pPr>
              <w:numPr>
                <w:ilvl w:val="0"/>
                <w:numId w:val="14"/>
              </w:numPr>
              <w:tabs>
                <w:tab w:val="left" w:pos="324"/>
              </w:tabs>
              <w:spacing w:after="0"/>
              <w:ind w:left="346" w:hanging="274"/>
              <w:rPr>
                <w:moveTo w:id="2550" w:author="Shuping Chen" w:date="2019-08-25T10:16:00Z"/>
                <w:rFonts w:ascii="Times New Roman" w:eastAsia="宋体" w:hAnsi="Times New Roman" w:cs="Times New Roman"/>
                <w:sz w:val="20"/>
                <w:lang w:val="fr-FR" w:eastAsia="en-US"/>
              </w:rPr>
            </w:pPr>
            <w:moveTo w:id="2551" w:author="Shuping Chen" w:date="2019-08-25T10:16:00Z">
              <w:r w:rsidRPr="004A5D89">
                <w:rPr>
                  <w:rFonts w:ascii="Times New Roman" w:eastAsia="宋体" w:hAnsi="Times New Roman" w:cs="Times New Roman" w:hint="eastAsia"/>
                  <w:sz w:val="20"/>
                </w:rPr>
                <w:t>异常事件通知等</w:t>
              </w:r>
            </w:moveTo>
          </w:p>
        </w:tc>
      </w:tr>
      <w:moveToRangeEnd w:id="2431"/>
    </w:tbl>
    <w:p w14:paraId="622AE766" w14:textId="77777777" w:rsidR="0083157A" w:rsidRPr="008D4B4B" w:rsidRDefault="0083157A" w:rsidP="004A5D89">
      <w:pPr>
        <w:ind w:firstLine="330"/>
        <w:jc w:val="both"/>
        <w:rPr>
          <w:rFonts w:ascii="Times New Roman" w:eastAsia="宋体" w:hAnsi="Times New Roman" w:cs="Times New Roman"/>
          <w:sz w:val="32"/>
        </w:rPr>
      </w:pPr>
    </w:p>
    <w:sectPr w:rsidR="0083157A" w:rsidRPr="008D4B4B">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51" w:author="Shuping Chen" w:date="2019-08-22T14:02:00Z" w:initials="SC">
    <w:p w14:paraId="4C6413D3" w14:textId="2096D515" w:rsidR="00E765F5" w:rsidRDefault="00E765F5">
      <w:pPr>
        <w:pStyle w:val="CommentText"/>
      </w:pPr>
      <w:r>
        <w:rPr>
          <w:rStyle w:val="CommentReference"/>
        </w:rPr>
        <w:annotationRef/>
      </w:r>
      <w:r>
        <w:rPr>
          <w:rFonts w:hint="eastAsia"/>
          <w:lang w:eastAsia="zh-CN"/>
        </w:rPr>
        <w:t>删除</w:t>
      </w:r>
    </w:p>
  </w:comment>
  <w:comment w:id="748" w:author="Shuping Chen" w:date="2019-04-04T16:57:00Z" w:initials="SC">
    <w:p w14:paraId="66FDA593" w14:textId="13EC342B" w:rsidR="00E765F5" w:rsidRDefault="00E765F5">
      <w:r>
        <w:rPr>
          <w:rStyle w:val="CommentReference"/>
        </w:rPr>
        <w:annotationRef/>
      </w:r>
      <w:r>
        <w:rPr>
          <w:rFonts w:hint="eastAsia"/>
        </w:rPr>
        <w:t>待应用层规范报批之后，核实一下</w:t>
      </w:r>
    </w:p>
  </w:comment>
  <w:comment w:id="779" w:author="Shuping Chen" w:date="2019-08-22T14:45:00Z" w:initials="SC">
    <w:p w14:paraId="1C4F3869" w14:textId="7A6C910E" w:rsidR="00E765F5" w:rsidRDefault="00E765F5">
      <w:pPr>
        <w:pStyle w:val="CommentText"/>
      </w:pPr>
      <w:r>
        <w:rPr>
          <w:rStyle w:val="CommentReference"/>
        </w:rPr>
        <w:annotationRef/>
      </w:r>
      <w:r>
        <w:rPr>
          <w:rFonts w:hint="eastAsia"/>
          <w:lang w:eastAsia="zh-CN"/>
        </w:rPr>
        <w:t>注：是否需要问偏转的最大要求。</w:t>
      </w:r>
    </w:p>
  </w:comment>
  <w:comment w:id="1138" w:author="Shuping Chen" w:date="2019-08-22T14:48:00Z" w:initials="SC">
    <w:p w14:paraId="6E0F25E1" w14:textId="1361588E" w:rsidR="00E765F5" w:rsidRDefault="00E765F5">
      <w:pPr>
        <w:pStyle w:val="CommentText"/>
      </w:pPr>
      <w:r>
        <w:rPr>
          <w:rStyle w:val="CommentReference"/>
        </w:rPr>
        <w:annotationRef/>
      </w:r>
      <w:r>
        <w:rPr>
          <w:rFonts w:hint="eastAsia"/>
          <w:lang w:eastAsia="zh-CN"/>
        </w:rPr>
        <w:t>用原始值还是量化取值，高架层数量化？待定，非技术问题</w:t>
      </w:r>
    </w:p>
  </w:comment>
  <w:comment w:id="1170" w:author="WANGYizhi" w:date="2019-06-24T15:22:00Z" w:initials="WYZ">
    <w:p w14:paraId="2D621212" w14:textId="77777777" w:rsidR="00E765F5" w:rsidRDefault="00E765F5" w:rsidP="00361994">
      <w:pPr>
        <w:pStyle w:val="CommentText"/>
      </w:pPr>
      <w:r>
        <w:rPr>
          <w:rStyle w:val="CommentReference"/>
        </w:rPr>
        <w:annotationRef/>
      </w:r>
      <w:r>
        <w:rPr>
          <w:rFonts w:hint="eastAsia"/>
        </w:rPr>
        <w:t>补充</w:t>
      </w:r>
      <w:r>
        <w:t>完整</w:t>
      </w:r>
      <w:r>
        <w:rPr>
          <w:rFonts w:hint="eastAsia"/>
        </w:rPr>
        <w:t>消息集</w:t>
      </w:r>
      <w:r>
        <w:t>标准内的所有内容</w:t>
      </w:r>
    </w:p>
  </w:comment>
  <w:comment w:id="1171" w:author="Shuping Chen" w:date="2019-07-24T14:30:00Z" w:initials="SC">
    <w:p w14:paraId="7D872408" w14:textId="1D78EDDF" w:rsidR="00E765F5" w:rsidRDefault="00E765F5">
      <w:pPr>
        <w:pStyle w:val="CommentText"/>
      </w:pPr>
      <w:r>
        <w:rPr>
          <w:rStyle w:val="CommentReference"/>
        </w:rPr>
        <w:annotationRef/>
      </w:r>
      <w:r>
        <w:rPr>
          <w:rFonts w:hint="eastAsia"/>
          <w:lang w:eastAsia="zh-CN"/>
        </w:rPr>
        <w:t>补充下</w:t>
      </w:r>
    </w:p>
  </w:comment>
  <w:comment w:id="1662" w:author="Shuping Chen" w:date="2019-08-22T15:23:00Z" w:initials="SC">
    <w:p w14:paraId="22306E92" w14:textId="09BB69D8" w:rsidR="00E765F5" w:rsidRDefault="00E765F5" w:rsidP="008D7A68">
      <w:pPr>
        <w:pStyle w:val="CommentText"/>
        <w:numPr>
          <w:ilvl w:val="0"/>
          <w:numId w:val="186"/>
        </w:numPr>
        <w:rPr>
          <w:lang w:eastAsia="zh-CN"/>
        </w:rPr>
      </w:pPr>
      <w:r>
        <w:rPr>
          <w:rStyle w:val="CommentReference"/>
        </w:rPr>
        <w:annotationRef/>
      </w:r>
      <w:r>
        <w:rPr>
          <w:rFonts w:hint="eastAsia"/>
          <w:lang w:eastAsia="zh-CN"/>
        </w:rPr>
        <w:t>大唐</w:t>
      </w:r>
      <w:r>
        <w:rPr>
          <w:lang w:eastAsia="zh-CN"/>
        </w:rPr>
        <w:t>/</w:t>
      </w:r>
      <w:r>
        <w:rPr>
          <w:rFonts w:hint="eastAsia"/>
          <w:lang w:eastAsia="zh-CN"/>
        </w:rPr>
        <w:t>华为：</w:t>
      </w:r>
    </w:p>
    <w:p w14:paraId="016E03A3" w14:textId="15F127DB" w:rsidR="00E765F5" w:rsidRDefault="00E765F5" w:rsidP="008D7A68">
      <w:pPr>
        <w:pStyle w:val="CommentText"/>
        <w:numPr>
          <w:ilvl w:val="1"/>
          <w:numId w:val="186"/>
        </w:numPr>
        <w:rPr>
          <w:lang w:eastAsia="zh-CN"/>
        </w:rPr>
      </w:pPr>
      <w:r>
        <w:rPr>
          <w:rFonts w:hint="eastAsia"/>
          <w:lang w:eastAsia="zh-CN"/>
        </w:rPr>
        <w:t>周期是否是</w:t>
      </w:r>
      <w:r>
        <w:rPr>
          <w:rFonts w:hint="eastAsia"/>
          <w:lang w:eastAsia="zh-CN"/>
        </w:rPr>
        <w:t>LTE</w:t>
      </w:r>
      <w:r>
        <w:rPr>
          <w:lang w:eastAsia="zh-CN"/>
        </w:rPr>
        <w:t xml:space="preserve"> </w:t>
      </w:r>
      <w:r>
        <w:rPr>
          <w:rFonts w:hint="eastAsia"/>
          <w:lang w:eastAsia="zh-CN"/>
        </w:rPr>
        <w:t>V2X</w:t>
      </w:r>
      <w:r>
        <w:rPr>
          <w:lang w:eastAsia="zh-CN"/>
        </w:rPr>
        <w:t xml:space="preserve"> </w:t>
      </w:r>
      <w:r>
        <w:rPr>
          <w:rFonts w:hint="eastAsia"/>
          <w:lang w:eastAsia="zh-CN"/>
        </w:rPr>
        <w:t>SPS</w:t>
      </w:r>
      <w:r>
        <w:rPr>
          <w:rFonts w:hint="eastAsia"/>
          <w:lang w:eastAsia="zh-CN"/>
        </w:rPr>
        <w:t>周期的整数倍？</w:t>
      </w:r>
    </w:p>
    <w:p w14:paraId="4645D128" w14:textId="1CD95404" w:rsidR="00E765F5" w:rsidRDefault="00E765F5" w:rsidP="008D7A68">
      <w:pPr>
        <w:pStyle w:val="CommentText"/>
        <w:numPr>
          <w:ilvl w:val="1"/>
          <w:numId w:val="186"/>
        </w:numPr>
        <w:rPr>
          <w:lang w:eastAsia="zh-CN"/>
        </w:rPr>
      </w:pPr>
      <w:r>
        <w:rPr>
          <w:lang w:eastAsia="zh-CN"/>
        </w:rPr>
        <w:t xml:space="preserve"> </w:t>
      </w:r>
      <w:r>
        <w:rPr>
          <w:rFonts w:hint="eastAsia"/>
          <w:lang w:eastAsia="zh-CN"/>
        </w:rPr>
        <w:t>应用层不做测试拥塞，依据底层的输入做包生成速率的调整。</w:t>
      </w:r>
    </w:p>
  </w:comment>
  <w:comment w:id="2051" w:author="Shuping Chen" w:date="2019-08-22T15:37:00Z" w:initials="SC">
    <w:p w14:paraId="58393590" w14:textId="77777777" w:rsidR="00E765F5" w:rsidRDefault="00E765F5">
      <w:pPr>
        <w:pStyle w:val="CommentText"/>
        <w:rPr>
          <w:lang w:eastAsia="zh-CN"/>
        </w:rPr>
      </w:pPr>
      <w:r>
        <w:rPr>
          <w:rStyle w:val="CommentReference"/>
        </w:rPr>
        <w:annotationRef/>
      </w:r>
      <w:r>
        <w:rPr>
          <w:rFonts w:hint="eastAsia"/>
          <w:lang w:eastAsia="zh-CN"/>
        </w:rPr>
        <w:t>华为：是否需要强制</w:t>
      </w:r>
      <w:r>
        <w:rPr>
          <w:rFonts w:hint="eastAsia"/>
          <w:lang w:eastAsia="zh-CN"/>
        </w:rPr>
        <w:t>SPS</w:t>
      </w:r>
      <w:r>
        <w:rPr>
          <w:rFonts w:hint="eastAsia"/>
          <w:lang w:eastAsia="zh-CN"/>
        </w:rPr>
        <w:t>重新初始化</w:t>
      </w:r>
    </w:p>
    <w:p w14:paraId="03B17795" w14:textId="09333BBE" w:rsidR="00E765F5" w:rsidRDefault="00E765F5">
      <w:pPr>
        <w:pStyle w:val="CommentText"/>
      </w:pPr>
      <w:r>
        <w:rPr>
          <w:rFonts w:hint="eastAsia"/>
          <w:lang w:eastAsia="zh-CN"/>
        </w:rPr>
        <w:t>大唐：原语？</w:t>
      </w:r>
    </w:p>
  </w:comment>
  <w:comment w:id="2444" w:author="Shuping Chen" w:date="2019-08-22T14:06:00Z" w:initials="SC">
    <w:p w14:paraId="6CAA7F69" w14:textId="77777777" w:rsidR="00E765F5" w:rsidRDefault="00E765F5" w:rsidP="0083157A">
      <w:pPr>
        <w:pStyle w:val="CommentText"/>
      </w:pPr>
      <w:r>
        <w:rPr>
          <w:rStyle w:val="CommentReference"/>
        </w:rPr>
        <w:annotationRef/>
      </w:r>
      <w:r>
        <w:rPr>
          <w:rFonts w:hint="eastAsia"/>
          <w:lang w:eastAsia="zh-CN"/>
        </w:rPr>
        <w:t>此表放到附录或者其他章节。</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C6413D3" w15:done="0"/>
  <w15:commentEx w15:paraId="66FDA593" w15:done="0"/>
  <w15:commentEx w15:paraId="1C4F3869" w15:done="0"/>
  <w15:commentEx w15:paraId="6E0F25E1" w15:done="0"/>
  <w15:commentEx w15:paraId="2D621212" w15:done="0"/>
  <w15:commentEx w15:paraId="7D872408" w15:paraIdParent="2D621212" w15:done="0"/>
  <w15:commentEx w15:paraId="4645D128" w15:done="0"/>
  <w15:commentEx w15:paraId="03B17795" w15:done="0"/>
  <w15:commentEx w15:paraId="6CAA7F6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6413D3" w16cid:durableId="21091EF9"/>
  <w16cid:commentId w16cid:paraId="66FDA593" w16cid:durableId="2050B609"/>
  <w16cid:commentId w16cid:paraId="1C4F3869" w16cid:durableId="21092920"/>
  <w16cid:commentId w16cid:paraId="6E0F25E1" w16cid:durableId="210929C8"/>
  <w16cid:commentId w16cid:paraId="2D621212" w16cid:durableId="20BB6947"/>
  <w16cid:commentId w16cid:paraId="7D872408" w16cid:durableId="20E2E9E9"/>
  <w16cid:commentId w16cid:paraId="4645D128" w16cid:durableId="210931F3"/>
  <w16cid:commentId w16cid:paraId="03B17795" w16cid:durableId="21093522"/>
  <w16cid:commentId w16cid:paraId="6CAA7F69" w16cid:durableId="210CDE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39F76C" w14:textId="77777777" w:rsidR="00F15469" w:rsidRDefault="00F15469" w:rsidP="005003EE">
      <w:pPr>
        <w:spacing w:after="0" w:line="240" w:lineRule="auto"/>
      </w:pPr>
      <w:r>
        <w:separator/>
      </w:r>
    </w:p>
  </w:endnote>
  <w:endnote w:type="continuationSeparator" w:id="0">
    <w:p w14:paraId="7B11FB99" w14:textId="77777777" w:rsidR="00F15469" w:rsidRDefault="00F15469" w:rsidP="005003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Hei">
    <w:altName w:val="SimHei"/>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altName w:val="微软雅黑"/>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6"/>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C23C75" w14:textId="77777777" w:rsidR="00F15469" w:rsidRDefault="00F15469" w:rsidP="005003EE">
      <w:pPr>
        <w:spacing w:after="0" w:line="240" w:lineRule="auto"/>
      </w:pPr>
      <w:r>
        <w:separator/>
      </w:r>
    </w:p>
  </w:footnote>
  <w:footnote w:type="continuationSeparator" w:id="0">
    <w:p w14:paraId="0898C863" w14:textId="77777777" w:rsidR="00F15469" w:rsidRDefault="00F15469" w:rsidP="005003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7C043098"/>
    <w:lvl w:ilvl="0">
      <w:start w:val="1"/>
      <w:numFmt w:val="bullet"/>
      <w:pStyle w:val="Steps"/>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7463438"/>
    <w:lvl w:ilvl="0">
      <w:start w:val="1"/>
      <w:numFmt w:val="decimal"/>
      <w:pStyle w:val="ListNumber2"/>
      <w:lvlText w:val="%1."/>
      <w:lvlJc w:val="left"/>
      <w:pPr>
        <w:tabs>
          <w:tab w:val="num" w:pos="1800"/>
        </w:tabs>
        <w:ind w:left="1800" w:hanging="360"/>
      </w:pPr>
    </w:lvl>
  </w:abstractNum>
  <w:abstractNum w:abstractNumId="2" w15:restartNumberingAfterBreak="0">
    <w:nsid w:val="FFFFFF7D"/>
    <w:multiLevelType w:val="singleLevel"/>
    <w:tmpl w:val="B686C17C"/>
    <w:lvl w:ilvl="0">
      <w:start w:val="1"/>
      <w:numFmt w:val="decimal"/>
      <w:pStyle w:val="ListNumber"/>
      <w:lvlText w:val="%1."/>
      <w:lvlJc w:val="left"/>
      <w:pPr>
        <w:tabs>
          <w:tab w:val="num" w:pos="1440"/>
        </w:tabs>
        <w:ind w:left="1440" w:hanging="360"/>
      </w:pPr>
    </w:lvl>
  </w:abstractNum>
  <w:abstractNum w:abstractNumId="3" w15:restartNumberingAfterBreak="0">
    <w:nsid w:val="FFFFFF7E"/>
    <w:multiLevelType w:val="singleLevel"/>
    <w:tmpl w:val="9644566A"/>
    <w:lvl w:ilvl="0">
      <w:start w:val="1"/>
      <w:numFmt w:val="decimal"/>
      <w:pStyle w:val="ListContinue5"/>
      <w:lvlText w:val="%1."/>
      <w:lvlJc w:val="left"/>
      <w:pPr>
        <w:tabs>
          <w:tab w:val="num" w:pos="1080"/>
        </w:tabs>
        <w:ind w:left="1080" w:hanging="360"/>
      </w:pPr>
    </w:lvl>
  </w:abstractNum>
  <w:abstractNum w:abstractNumId="4" w15:restartNumberingAfterBreak="0">
    <w:nsid w:val="FFFFFF7F"/>
    <w:multiLevelType w:val="singleLevel"/>
    <w:tmpl w:val="F44A790E"/>
    <w:lvl w:ilvl="0">
      <w:start w:val="1"/>
      <w:numFmt w:val="decimal"/>
      <w:pStyle w:val="ListContinue4"/>
      <w:lvlText w:val="%1."/>
      <w:lvlJc w:val="left"/>
      <w:pPr>
        <w:tabs>
          <w:tab w:val="num" w:pos="720"/>
        </w:tabs>
        <w:ind w:left="720" w:hanging="360"/>
      </w:pPr>
    </w:lvl>
  </w:abstractNum>
  <w:abstractNum w:abstractNumId="5" w15:restartNumberingAfterBreak="0">
    <w:nsid w:val="FFFFFF80"/>
    <w:multiLevelType w:val="singleLevel"/>
    <w:tmpl w:val="C8060C16"/>
    <w:lvl w:ilvl="0">
      <w:start w:val="1"/>
      <w:numFmt w:val="bullet"/>
      <w:pStyle w:val="ListBullet2"/>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6106A192"/>
    <w:lvl w:ilvl="0">
      <w:start w:val="1"/>
      <w:numFmt w:val="bullet"/>
      <w:pStyle w:val="IEEEStdsNamesLis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E0B07B22"/>
    <w:lvl w:ilvl="0">
      <w:start w:val="1"/>
      <w:numFmt w:val="bullet"/>
      <w:pStyle w:val="List4"/>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9484F62"/>
    <w:lvl w:ilvl="0">
      <w:start w:val="1"/>
      <w:numFmt w:val="bullet"/>
      <w:pStyle w:val="List3"/>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41C9282"/>
    <w:lvl w:ilvl="0">
      <w:start w:val="1"/>
      <w:numFmt w:val="decimal"/>
      <w:pStyle w:val="ListContinue3"/>
      <w:lvlText w:val="%1."/>
      <w:lvlJc w:val="left"/>
      <w:pPr>
        <w:tabs>
          <w:tab w:val="num" w:pos="360"/>
        </w:tabs>
        <w:ind w:left="360" w:hanging="360"/>
      </w:pPr>
    </w:lvl>
  </w:abstractNum>
  <w:abstractNum w:abstractNumId="10" w15:restartNumberingAfterBreak="0">
    <w:nsid w:val="00000007"/>
    <w:multiLevelType w:val="multilevel"/>
    <w:tmpl w:val="00000007"/>
    <w:lvl w:ilvl="0">
      <w:start w:val="1"/>
      <w:numFmt w:val="decimal"/>
      <w:pStyle w:val="a"/>
      <w:suff w:val="nothing"/>
      <w:lvlText w:val="%1　"/>
      <w:lvlJc w:val="left"/>
      <w:pPr>
        <w:ind w:left="-1080" w:firstLine="0"/>
      </w:pPr>
      <w:rPr>
        <w:rFonts w:ascii="SimHei" w:eastAsia="SimHei" w:hAnsi="Times New Roman" w:hint="eastAsia"/>
        <w:b w:val="0"/>
        <w:i w:val="0"/>
        <w:sz w:val="21"/>
        <w:szCs w:val="21"/>
      </w:rPr>
    </w:lvl>
    <w:lvl w:ilvl="1">
      <w:start w:val="1"/>
      <w:numFmt w:val="decimal"/>
      <w:pStyle w:val="a0"/>
      <w:suff w:val="nothing"/>
      <w:lvlText w:val="%1.%2　"/>
      <w:lvlJc w:val="left"/>
      <w:pPr>
        <w:ind w:left="-1080" w:firstLine="0"/>
      </w:pPr>
      <w:rPr>
        <w:rFonts w:ascii="SimHei" w:eastAsia="SimHei" w:hAnsi="Times New Roman" w:cs="Times New Roman" w:hint="eastAsia"/>
        <w:b w:val="0"/>
        <w:bCs w:val="0"/>
        <w:i w:val="0"/>
        <w:iCs w:val="0"/>
        <w:caps w:val="0"/>
        <w:strike w:val="0"/>
        <w:dstrike w:val="0"/>
        <w:vanish w:val="0"/>
        <w:webHidden w:val="0"/>
        <w:color w:val="000000"/>
        <w:spacing w:val="0"/>
        <w:kern w:val="0"/>
        <w:position w:val="0"/>
        <w:sz w:val="21"/>
        <w:szCs w:val="21"/>
        <w:u w:val="none"/>
        <w:effect w:val="none"/>
        <w:vertAlign w:val="baseline"/>
        <w:em w:val="none"/>
        <w:specVanish w:val="0"/>
      </w:rPr>
    </w:lvl>
    <w:lvl w:ilvl="2">
      <w:start w:val="1"/>
      <w:numFmt w:val="decimal"/>
      <w:suff w:val="nothing"/>
      <w:lvlText w:val="%1.%2.%3　"/>
      <w:lvlJc w:val="left"/>
      <w:pPr>
        <w:ind w:left="-1080" w:firstLine="0"/>
      </w:pPr>
      <w:rPr>
        <w:rFonts w:ascii="SimHei" w:eastAsia="SimHei" w:hAnsi="Times New Roman" w:hint="eastAsia"/>
        <w:b w:val="0"/>
        <w:i w:val="0"/>
        <w:sz w:val="21"/>
      </w:rPr>
    </w:lvl>
    <w:lvl w:ilvl="3">
      <w:start w:val="1"/>
      <w:numFmt w:val="decimal"/>
      <w:pStyle w:val="a1"/>
      <w:suff w:val="nothing"/>
      <w:lvlText w:val="%1.%2.%3.%4　"/>
      <w:lvlJc w:val="left"/>
      <w:pPr>
        <w:ind w:left="-1080" w:firstLine="0"/>
      </w:pPr>
      <w:rPr>
        <w:rFonts w:ascii="SimHei" w:eastAsia="SimHei" w:hAnsi="Times New Roman" w:hint="eastAsia"/>
        <w:b w:val="0"/>
        <w:i w:val="0"/>
        <w:sz w:val="21"/>
      </w:rPr>
    </w:lvl>
    <w:lvl w:ilvl="4">
      <w:start w:val="1"/>
      <w:numFmt w:val="decimal"/>
      <w:pStyle w:val="a2"/>
      <w:suff w:val="nothing"/>
      <w:lvlText w:val="%1.%2.%3.%4.%5　"/>
      <w:lvlJc w:val="left"/>
      <w:pPr>
        <w:ind w:left="-1080" w:firstLine="0"/>
      </w:pPr>
      <w:rPr>
        <w:rFonts w:ascii="SimHei" w:eastAsia="SimHei" w:hAnsi="Times New Roman" w:hint="eastAsia"/>
        <w:b w:val="0"/>
        <w:i w:val="0"/>
        <w:sz w:val="21"/>
      </w:rPr>
    </w:lvl>
    <w:lvl w:ilvl="5">
      <w:start w:val="1"/>
      <w:numFmt w:val="decimal"/>
      <w:pStyle w:val="a3"/>
      <w:suff w:val="nothing"/>
      <w:lvlText w:val="%1.%2.%3.%4.%5.%6　"/>
      <w:lvlJc w:val="left"/>
      <w:pPr>
        <w:ind w:left="-1080" w:firstLine="0"/>
      </w:pPr>
      <w:rPr>
        <w:rFonts w:ascii="SimHei" w:eastAsia="SimHei" w:hAnsi="Times New Roman" w:hint="eastAsia"/>
        <w:b w:val="0"/>
        <w:i w:val="0"/>
        <w:sz w:val="21"/>
      </w:rPr>
    </w:lvl>
    <w:lvl w:ilvl="6">
      <w:start w:val="1"/>
      <w:numFmt w:val="decimal"/>
      <w:suff w:val="nothing"/>
      <w:lvlText w:val="%1%2.%3.%4.%5.%6.%7　"/>
      <w:lvlJc w:val="left"/>
      <w:pPr>
        <w:ind w:left="-1080" w:firstLine="0"/>
      </w:pPr>
      <w:rPr>
        <w:rFonts w:ascii="SimHei" w:eastAsia="SimHei" w:hAnsi="Times New Roman" w:hint="eastAsia"/>
        <w:b w:val="0"/>
        <w:i w:val="0"/>
        <w:sz w:val="21"/>
      </w:rPr>
    </w:lvl>
    <w:lvl w:ilvl="7">
      <w:start w:val="1"/>
      <w:numFmt w:val="decimal"/>
      <w:lvlText w:val="%1.%2.%3.%4.%5.%6.%7.%8"/>
      <w:lvlJc w:val="left"/>
      <w:pPr>
        <w:tabs>
          <w:tab w:val="num" w:pos="3271"/>
        </w:tabs>
        <w:ind w:left="2889" w:hanging="1418"/>
      </w:pPr>
    </w:lvl>
    <w:lvl w:ilvl="8">
      <w:start w:val="1"/>
      <w:numFmt w:val="decimal"/>
      <w:lvlText w:val="%1.%2.%3.%4.%5.%6.%7.%8.%9"/>
      <w:lvlJc w:val="left"/>
      <w:pPr>
        <w:tabs>
          <w:tab w:val="num" w:pos="3697"/>
        </w:tabs>
        <w:ind w:left="3597" w:hanging="1700"/>
      </w:pPr>
    </w:lvl>
  </w:abstractNum>
  <w:abstractNum w:abstractNumId="11" w15:restartNumberingAfterBreak="0">
    <w:nsid w:val="02A80603"/>
    <w:multiLevelType w:val="multilevel"/>
    <w:tmpl w:val="EF64705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87"/>
        </w:tabs>
        <w:ind w:left="187" w:hanging="547"/>
      </w:pPr>
      <w:rPr>
        <w:rFonts w:hint="default"/>
      </w:rPr>
    </w:lvl>
    <w:lvl w:ilvl="2">
      <w:start w:val="1"/>
      <w:numFmt w:val="decimal"/>
      <w:lvlText w:val="%1.%2.%3"/>
      <w:lvlJc w:val="left"/>
      <w:pPr>
        <w:tabs>
          <w:tab w:val="num" w:pos="360"/>
        </w:tabs>
        <w:ind w:left="360" w:hanging="720"/>
      </w:pPr>
      <w:rPr>
        <w:rFonts w:hint="default"/>
        <w:color w:val="auto"/>
      </w:rPr>
    </w:lvl>
    <w:lvl w:ilvl="3">
      <w:start w:val="1"/>
      <w:numFmt w:val="decimal"/>
      <w:lvlText w:val="%1.%2.%3.%4"/>
      <w:lvlJc w:val="left"/>
      <w:pPr>
        <w:tabs>
          <w:tab w:val="num" w:pos="720"/>
        </w:tabs>
        <w:ind w:left="504" w:hanging="864"/>
      </w:pPr>
      <w:rPr>
        <w:rFonts w:hint="default"/>
      </w:rPr>
    </w:lvl>
    <w:lvl w:ilvl="4">
      <w:start w:val="1"/>
      <w:numFmt w:val="decimal"/>
      <w:lvlText w:val="%1.%2.%3.%4.%5"/>
      <w:lvlJc w:val="left"/>
      <w:pPr>
        <w:tabs>
          <w:tab w:val="num" w:pos="1080"/>
        </w:tabs>
        <w:ind w:left="720" w:hanging="1080"/>
      </w:pPr>
      <w:rPr>
        <w:rFonts w:hint="default"/>
        <w:i w:val="0"/>
      </w:rPr>
    </w:lvl>
    <w:lvl w:ilvl="5">
      <w:start w:val="1"/>
      <w:numFmt w:val="decimal"/>
      <w:lvlText w:val="%1.%2.%3.%4.%5.%6"/>
      <w:lvlJc w:val="left"/>
      <w:pPr>
        <w:tabs>
          <w:tab w:val="num" w:pos="1440"/>
        </w:tabs>
        <w:ind w:left="1080" w:hanging="1440"/>
      </w:pPr>
      <w:rPr>
        <w:rFonts w:hint="default"/>
      </w:rPr>
    </w:lvl>
    <w:lvl w:ilvl="6">
      <w:start w:val="1"/>
      <w:numFmt w:val="decimal"/>
      <w:lvlText w:val="%1.%2.%3.%4.%5.%6.%7"/>
      <w:lvlJc w:val="left"/>
      <w:pPr>
        <w:tabs>
          <w:tab w:val="num" w:pos="-360"/>
        </w:tabs>
        <w:ind w:left="-360" w:firstLine="0"/>
      </w:pPr>
      <w:rPr>
        <w:rFonts w:hint="default"/>
      </w:rPr>
    </w:lvl>
    <w:lvl w:ilvl="7">
      <w:start w:val="1"/>
      <w:numFmt w:val="decimal"/>
      <w:lvlText w:val="%1.%2.%3.%4.%5.%6.%7.%8"/>
      <w:lvlJc w:val="left"/>
      <w:pPr>
        <w:tabs>
          <w:tab w:val="num" w:pos="-360"/>
        </w:tabs>
        <w:ind w:left="-360" w:firstLine="0"/>
      </w:pPr>
      <w:rPr>
        <w:rFonts w:hint="default"/>
      </w:rPr>
    </w:lvl>
    <w:lvl w:ilvl="8">
      <w:start w:val="1"/>
      <w:numFmt w:val="decimal"/>
      <w:lvlText w:val="%1.%2.%3.%4.%5.%6.%7.%8.%9"/>
      <w:lvlJc w:val="left"/>
      <w:pPr>
        <w:tabs>
          <w:tab w:val="num" w:pos="-360"/>
        </w:tabs>
        <w:ind w:left="-360" w:firstLine="0"/>
      </w:pPr>
      <w:rPr>
        <w:rFonts w:hint="default"/>
      </w:rPr>
    </w:lvl>
  </w:abstractNum>
  <w:abstractNum w:abstractNumId="12" w15:restartNumberingAfterBreak="0">
    <w:nsid w:val="02D12A19"/>
    <w:multiLevelType w:val="hybridMultilevel"/>
    <w:tmpl w:val="7FF690F8"/>
    <w:lvl w:ilvl="0" w:tplc="47F03902">
      <w:start w:val="1"/>
      <w:numFmt w:val="bullet"/>
      <w:lvlText w:val=""/>
      <w:lvlJc w:val="left"/>
      <w:pPr>
        <w:ind w:left="720" w:hanging="360"/>
      </w:pPr>
      <w:rPr>
        <w:rFonts w:ascii="Symbol" w:hAnsi="Symbol" w:hint="default"/>
      </w:rPr>
    </w:lvl>
    <w:lvl w:ilvl="1" w:tplc="4F2A697E">
      <w:start w:val="1"/>
      <w:numFmt w:val="bullet"/>
      <w:lvlText w:val="o"/>
      <w:lvlJc w:val="left"/>
      <w:pPr>
        <w:ind w:left="1440" w:hanging="360"/>
      </w:pPr>
      <w:rPr>
        <w:rFonts w:ascii="Courier New" w:hAnsi="Courier New" w:cs="Courier New" w:hint="default"/>
      </w:rPr>
    </w:lvl>
    <w:lvl w:ilvl="2" w:tplc="9C5882EC" w:tentative="1">
      <w:start w:val="1"/>
      <w:numFmt w:val="bullet"/>
      <w:lvlText w:val=""/>
      <w:lvlJc w:val="left"/>
      <w:pPr>
        <w:ind w:left="2160" w:hanging="360"/>
      </w:pPr>
      <w:rPr>
        <w:rFonts w:ascii="Wingdings" w:hAnsi="Wingdings" w:hint="default"/>
      </w:rPr>
    </w:lvl>
    <w:lvl w:ilvl="3" w:tplc="F6FA9F5C" w:tentative="1">
      <w:start w:val="1"/>
      <w:numFmt w:val="bullet"/>
      <w:pStyle w:val="ReqDescripBullet"/>
      <w:lvlText w:val=""/>
      <w:lvlJc w:val="left"/>
      <w:pPr>
        <w:ind w:left="2880" w:hanging="360"/>
      </w:pPr>
      <w:rPr>
        <w:rFonts w:ascii="Symbol" w:hAnsi="Symbol" w:hint="default"/>
      </w:rPr>
    </w:lvl>
    <w:lvl w:ilvl="4" w:tplc="13A2A744" w:tentative="1">
      <w:start w:val="1"/>
      <w:numFmt w:val="bullet"/>
      <w:lvlText w:val="o"/>
      <w:lvlJc w:val="left"/>
      <w:pPr>
        <w:ind w:left="3600" w:hanging="360"/>
      </w:pPr>
      <w:rPr>
        <w:rFonts w:ascii="Courier New" w:hAnsi="Courier New" w:cs="Courier New" w:hint="default"/>
      </w:rPr>
    </w:lvl>
    <w:lvl w:ilvl="5" w:tplc="76B223EC" w:tentative="1">
      <w:start w:val="1"/>
      <w:numFmt w:val="bullet"/>
      <w:lvlText w:val=""/>
      <w:lvlJc w:val="left"/>
      <w:pPr>
        <w:ind w:left="4320" w:hanging="360"/>
      </w:pPr>
      <w:rPr>
        <w:rFonts w:ascii="Wingdings" w:hAnsi="Wingdings" w:hint="default"/>
      </w:rPr>
    </w:lvl>
    <w:lvl w:ilvl="6" w:tplc="A16C3EF8" w:tentative="1">
      <w:start w:val="1"/>
      <w:numFmt w:val="bullet"/>
      <w:lvlText w:val=""/>
      <w:lvlJc w:val="left"/>
      <w:pPr>
        <w:ind w:left="5040" w:hanging="360"/>
      </w:pPr>
      <w:rPr>
        <w:rFonts w:ascii="Symbol" w:hAnsi="Symbol" w:hint="default"/>
      </w:rPr>
    </w:lvl>
    <w:lvl w:ilvl="7" w:tplc="FEF6D0B2" w:tentative="1">
      <w:start w:val="1"/>
      <w:numFmt w:val="bullet"/>
      <w:lvlText w:val="o"/>
      <w:lvlJc w:val="left"/>
      <w:pPr>
        <w:ind w:left="5760" w:hanging="360"/>
      </w:pPr>
      <w:rPr>
        <w:rFonts w:ascii="Courier New" w:hAnsi="Courier New" w:cs="Courier New" w:hint="default"/>
      </w:rPr>
    </w:lvl>
    <w:lvl w:ilvl="8" w:tplc="D49E50C2" w:tentative="1">
      <w:start w:val="1"/>
      <w:numFmt w:val="bullet"/>
      <w:lvlText w:val=""/>
      <w:lvlJc w:val="left"/>
      <w:pPr>
        <w:ind w:left="6480" w:hanging="360"/>
      </w:pPr>
      <w:rPr>
        <w:rFonts w:ascii="Wingdings" w:hAnsi="Wingdings" w:hint="default"/>
      </w:rPr>
    </w:lvl>
  </w:abstractNum>
  <w:abstractNum w:abstractNumId="13" w15:restartNumberingAfterBreak="0">
    <w:nsid w:val="058F7404"/>
    <w:multiLevelType w:val="hybridMultilevel"/>
    <w:tmpl w:val="429A5DA8"/>
    <w:lvl w:ilvl="0" w:tplc="FFFFFFFF">
      <w:start w:val="1"/>
      <w:numFmt w:val="bullet"/>
      <w:pStyle w:val="IEEEStdsBibliographicEntry"/>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5E53FB3"/>
    <w:multiLevelType w:val="hybridMultilevel"/>
    <w:tmpl w:val="29D06224"/>
    <w:lvl w:ilvl="0" w:tplc="FFFFFFFF">
      <w:start w:val="1"/>
      <w:numFmt w:val="lowerLetter"/>
      <w:pStyle w:val="IEEEStdsMultipleNotes"/>
      <w:lvlText w:val="%1)"/>
      <w:lvlJc w:val="left"/>
      <w:pPr>
        <w:ind w:left="36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5" w15:restartNumberingAfterBreak="0">
    <w:nsid w:val="05EE1A01"/>
    <w:multiLevelType w:val="hybridMultilevel"/>
    <w:tmpl w:val="93B62B3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6" w15:restartNumberingAfterBreak="0">
    <w:nsid w:val="065C2E20"/>
    <w:multiLevelType w:val="singleLevel"/>
    <w:tmpl w:val="E79CC9BA"/>
    <w:lvl w:ilvl="0">
      <w:start w:val="1"/>
      <w:numFmt w:val="decimal"/>
      <w:pStyle w:val="IEEEStdsFootnote"/>
      <w:lvlText w:val="[B%1]"/>
      <w:lvlJc w:val="left"/>
      <w:pPr>
        <w:tabs>
          <w:tab w:val="num" w:pos="720"/>
        </w:tabs>
        <w:ind w:left="0" w:firstLine="0"/>
      </w:pPr>
    </w:lvl>
  </w:abstractNum>
  <w:abstractNum w:abstractNumId="17" w15:restartNumberingAfterBreak="0">
    <w:nsid w:val="07532029"/>
    <w:multiLevelType w:val="hybridMultilevel"/>
    <w:tmpl w:val="1F9CE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8432522"/>
    <w:multiLevelType w:val="hybridMultilevel"/>
    <w:tmpl w:val="D9B0E5DC"/>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09C20A43"/>
    <w:multiLevelType w:val="hybridMultilevel"/>
    <w:tmpl w:val="CEFAD1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AE367E9"/>
    <w:multiLevelType w:val="multilevel"/>
    <w:tmpl w:val="7CAE930C"/>
    <w:lvl w:ilvl="0">
      <w:start w:val="1"/>
      <w:numFmt w:val="none"/>
      <w:pStyle w:val="a4"/>
      <w:suff w:val="nothing"/>
      <w:lvlText w:val="%1示例："/>
      <w:lvlJc w:val="left"/>
      <w:pPr>
        <w:ind w:left="0" w:firstLine="363"/>
      </w:pPr>
      <w:rPr>
        <w:rFonts w:ascii="SimHei" w:eastAsia="SimHei" w:hAnsi="Times New Roman" w:hint="eastAsia"/>
        <w:b w:val="0"/>
        <w:i w:val="0"/>
        <w:sz w:val="18"/>
        <w:szCs w:val="18"/>
      </w:rPr>
    </w:lvl>
    <w:lvl w:ilvl="1">
      <w:start w:val="1"/>
      <w:numFmt w:val="lowerLetter"/>
      <w:lvlText w:val="%2)"/>
      <w:lvlJc w:val="left"/>
      <w:pPr>
        <w:tabs>
          <w:tab w:val="num" w:pos="363"/>
        </w:tabs>
        <w:ind w:left="0" w:firstLine="363"/>
      </w:pPr>
    </w:lvl>
    <w:lvl w:ilvl="2">
      <w:start w:val="1"/>
      <w:numFmt w:val="lowerRoman"/>
      <w:lvlText w:val="%3."/>
      <w:lvlJc w:val="right"/>
      <w:pPr>
        <w:tabs>
          <w:tab w:val="num" w:pos="363"/>
        </w:tabs>
        <w:ind w:left="0" w:firstLine="363"/>
      </w:pPr>
    </w:lvl>
    <w:lvl w:ilvl="3">
      <w:start w:val="1"/>
      <w:numFmt w:val="decimal"/>
      <w:lvlText w:val="%4."/>
      <w:lvlJc w:val="left"/>
      <w:pPr>
        <w:tabs>
          <w:tab w:val="num" w:pos="363"/>
        </w:tabs>
        <w:ind w:left="0" w:firstLine="363"/>
      </w:pPr>
    </w:lvl>
    <w:lvl w:ilvl="4">
      <w:start w:val="1"/>
      <w:numFmt w:val="lowerLetter"/>
      <w:lvlText w:val="%5)"/>
      <w:lvlJc w:val="left"/>
      <w:pPr>
        <w:tabs>
          <w:tab w:val="num" w:pos="363"/>
        </w:tabs>
        <w:ind w:left="0" w:firstLine="363"/>
      </w:pPr>
    </w:lvl>
    <w:lvl w:ilvl="5">
      <w:start w:val="1"/>
      <w:numFmt w:val="lowerRoman"/>
      <w:lvlText w:val="%6."/>
      <w:lvlJc w:val="right"/>
      <w:pPr>
        <w:tabs>
          <w:tab w:val="num" w:pos="363"/>
        </w:tabs>
        <w:ind w:left="0" w:firstLine="363"/>
      </w:pPr>
    </w:lvl>
    <w:lvl w:ilvl="6">
      <w:start w:val="1"/>
      <w:numFmt w:val="decimal"/>
      <w:lvlText w:val="%7."/>
      <w:lvlJc w:val="left"/>
      <w:pPr>
        <w:tabs>
          <w:tab w:val="num" w:pos="363"/>
        </w:tabs>
        <w:ind w:left="0" w:firstLine="363"/>
      </w:pPr>
    </w:lvl>
    <w:lvl w:ilvl="7">
      <w:start w:val="1"/>
      <w:numFmt w:val="lowerLetter"/>
      <w:lvlText w:val="%8)"/>
      <w:lvlJc w:val="left"/>
      <w:pPr>
        <w:tabs>
          <w:tab w:val="num" w:pos="363"/>
        </w:tabs>
        <w:ind w:left="0" w:firstLine="363"/>
      </w:pPr>
    </w:lvl>
    <w:lvl w:ilvl="8">
      <w:start w:val="1"/>
      <w:numFmt w:val="lowerRoman"/>
      <w:lvlText w:val="%9."/>
      <w:lvlJc w:val="right"/>
      <w:pPr>
        <w:tabs>
          <w:tab w:val="num" w:pos="363"/>
        </w:tabs>
        <w:ind w:left="0" w:firstLine="363"/>
      </w:pPr>
    </w:lvl>
  </w:abstractNum>
  <w:abstractNum w:abstractNumId="21" w15:restartNumberingAfterBreak="0">
    <w:nsid w:val="0C153433"/>
    <w:multiLevelType w:val="hybridMultilevel"/>
    <w:tmpl w:val="7E76E67C"/>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0D2625D2"/>
    <w:multiLevelType w:val="hybridMultilevel"/>
    <w:tmpl w:val="4BDEE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D983844"/>
    <w:multiLevelType w:val="multilevel"/>
    <w:tmpl w:val="E54AD500"/>
    <w:lvl w:ilvl="0">
      <w:start w:val="1"/>
      <w:numFmt w:val="decimal"/>
      <w:pStyle w:val="a5"/>
      <w:suff w:val="nothing"/>
      <w:lvlText w:val="图%1　"/>
      <w:lvlJc w:val="left"/>
      <w:pPr>
        <w:ind w:left="0" w:firstLine="0"/>
      </w:pPr>
      <w:rPr>
        <w:rFonts w:ascii="SimHei" w:eastAsia="SimHei" w:hAnsi="Times New Roman" w:hint="eastAsia"/>
        <w:b w:val="0"/>
        <w:i w:val="0"/>
        <w:sz w:val="21"/>
      </w:rPr>
    </w:lvl>
    <w:lvl w:ilvl="1">
      <w:start w:val="1"/>
      <w:numFmt w:val="decimal"/>
      <w:suff w:val="nothing"/>
      <w:lvlText w:val="%1%2　"/>
      <w:lvlJc w:val="left"/>
      <w:pPr>
        <w:ind w:left="0" w:firstLine="0"/>
      </w:pPr>
      <w:rPr>
        <w:rFonts w:ascii="Times New Roman" w:eastAsia="SimHei" w:hAnsi="Times New Roman" w:cs="Times New Roman" w:hint="default"/>
        <w:b w:val="0"/>
        <w:i w:val="0"/>
        <w:sz w:val="21"/>
      </w:rPr>
    </w:lvl>
    <w:lvl w:ilvl="2">
      <w:start w:val="1"/>
      <w:numFmt w:val="decimal"/>
      <w:suff w:val="nothing"/>
      <w:lvlText w:val="%1%2.%3　"/>
      <w:lvlJc w:val="left"/>
      <w:pPr>
        <w:ind w:left="0" w:firstLine="0"/>
      </w:pPr>
      <w:rPr>
        <w:rFonts w:ascii="Times New Roman" w:eastAsia="SimHei" w:hAnsi="Times New Roman" w:cs="Times New Roman" w:hint="default"/>
        <w:b w:val="0"/>
        <w:i w:val="0"/>
        <w:sz w:val="21"/>
      </w:rPr>
    </w:lvl>
    <w:lvl w:ilvl="3">
      <w:start w:val="1"/>
      <w:numFmt w:val="decimal"/>
      <w:suff w:val="nothing"/>
      <w:lvlText w:val="%1%2.%3.%4　"/>
      <w:lvlJc w:val="left"/>
      <w:pPr>
        <w:ind w:left="0" w:firstLine="0"/>
      </w:pPr>
      <w:rPr>
        <w:rFonts w:ascii="Times New Roman" w:eastAsia="SimHei" w:hAnsi="Times New Roman" w:cs="Times New Roman" w:hint="default"/>
        <w:b w:val="0"/>
        <w:i w:val="0"/>
        <w:sz w:val="21"/>
      </w:rPr>
    </w:lvl>
    <w:lvl w:ilvl="4">
      <w:start w:val="1"/>
      <w:numFmt w:val="decimal"/>
      <w:suff w:val="nothing"/>
      <w:lvlText w:val="%1%2.%3.%4.%5　"/>
      <w:lvlJc w:val="left"/>
      <w:pPr>
        <w:ind w:left="0" w:firstLine="0"/>
      </w:pPr>
      <w:rPr>
        <w:rFonts w:ascii="Times New Roman" w:eastAsia="SimHei" w:hAnsi="Times New Roman" w:cs="Times New Roman" w:hint="default"/>
        <w:b w:val="0"/>
        <w:i w:val="0"/>
        <w:sz w:val="21"/>
      </w:rPr>
    </w:lvl>
    <w:lvl w:ilvl="5">
      <w:start w:val="1"/>
      <w:numFmt w:val="decimal"/>
      <w:suff w:val="nothing"/>
      <w:lvlText w:val="%1%2.%3.%4.%5.%6　"/>
      <w:lvlJc w:val="left"/>
      <w:pPr>
        <w:ind w:left="0" w:firstLine="0"/>
      </w:pPr>
      <w:rPr>
        <w:rFonts w:ascii="Times New Roman" w:eastAsia="SimHei" w:hAnsi="Times New Roman" w:cs="Times New Roman" w:hint="default"/>
        <w:b w:val="0"/>
        <w:i w:val="0"/>
        <w:sz w:val="21"/>
      </w:rPr>
    </w:lvl>
    <w:lvl w:ilvl="6">
      <w:start w:val="1"/>
      <w:numFmt w:val="decimal"/>
      <w:suff w:val="nothing"/>
      <w:lvlText w:val="%1%2.%3.%4.%5.%6.%7　"/>
      <w:lvlJc w:val="left"/>
      <w:pPr>
        <w:ind w:left="0" w:firstLine="0"/>
      </w:pPr>
      <w:rPr>
        <w:rFonts w:ascii="Times New Roman" w:eastAsia="SimHei" w:hAnsi="Times New Roman" w:cs="Times New Roman" w:hint="default"/>
        <w:b w:val="0"/>
        <w:i w:val="0"/>
        <w:sz w:val="21"/>
      </w:rPr>
    </w:lvl>
    <w:lvl w:ilvl="7">
      <w:start w:val="1"/>
      <w:numFmt w:val="decimal"/>
      <w:lvlText w:val="%1.%2.%3.%4.%5.%6.%7.%8"/>
      <w:lvlJc w:val="left"/>
      <w:pPr>
        <w:tabs>
          <w:tab w:val="num" w:pos="4351"/>
        </w:tabs>
        <w:ind w:left="3969" w:hanging="1418"/>
      </w:pPr>
    </w:lvl>
    <w:lvl w:ilvl="8">
      <w:start w:val="1"/>
      <w:numFmt w:val="decimal"/>
      <w:lvlText w:val="%1.%2.%3.%4.%5.%6.%7.%8.%9"/>
      <w:lvlJc w:val="left"/>
      <w:pPr>
        <w:tabs>
          <w:tab w:val="num" w:pos="4777"/>
        </w:tabs>
        <w:ind w:left="4677" w:hanging="1700"/>
      </w:pPr>
    </w:lvl>
  </w:abstractNum>
  <w:abstractNum w:abstractNumId="24" w15:restartNumberingAfterBreak="0">
    <w:nsid w:val="0DB468E0"/>
    <w:multiLevelType w:val="hybridMultilevel"/>
    <w:tmpl w:val="53EE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F0C7256"/>
    <w:multiLevelType w:val="multilevel"/>
    <w:tmpl w:val="96B4F43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11407DAA"/>
    <w:multiLevelType w:val="multilevel"/>
    <w:tmpl w:val="0C1CFEA6"/>
    <w:lvl w:ilvl="0">
      <w:start w:val="1"/>
      <w:numFmt w:val="upperLetter"/>
      <w:lvlText w:val="Appendix %1"/>
      <w:lvlJc w:val="left"/>
      <w:pPr>
        <w:tabs>
          <w:tab w:val="num" w:pos="576"/>
        </w:tabs>
        <w:ind w:left="576" w:hanging="576"/>
      </w:pPr>
      <w:rPr>
        <w:rFonts w:hint="default"/>
      </w:rPr>
    </w:lvl>
    <w:lvl w:ilvl="1">
      <w:start w:val="1"/>
      <w:numFmt w:val="decimal"/>
      <w:pStyle w:val="A11"/>
      <w:lvlText w:val="%1.%2"/>
      <w:lvlJc w:val="left"/>
      <w:pPr>
        <w:tabs>
          <w:tab w:val="num" w:pos="720"/>
        </w:tabs>
        <w:ind w:left="720" w:hanging="720"/>
      </w:pPr>
      <w:rPr>
        <w:rFonts w:hint="default"/>
      </w:rPr>
    </w:lvl>
    <w:lvl w:ilvl="2">
      <w:start w:val="1"/>
      <w:numFmt w:val="decimal"/>
      <w:pStyle w:val="Title"/>
      <w:lvlText w:val="%1.%2.%3"/>
      <w:lvlJc w:val="left"/>
      <w:pPr>
        <w:tabs>
          <w:tab w:val="num" w:pos="1224"/>
        </w:tabs>
        <w:ind w:left="1224" w:hanging="864"/>
      </w:pPr>
      <w:rPr>
        <w:rFonts w:hint="default"/>
      </w:rPr>
    </w:lvl>
    <w:lvl w:ilvl="3">
      <w:start w:val="1"/>
      <w:numFmt w:val="decimal"/>
      <w:lvlText w:val="%1.%2.%3.%4"/>
      <w:lvlJc w:val="left"/>
      <w:pPr>
        <w:tabs>
          <w:tab w:val="num" w:pos="1008"/>
        </w:tabs>
        <w:ind w:left="1008" w:hanging="1008"/>
      </w:pPr>
      <w:rPr>
        <w:rFonts w:hint="default"/>
      </w:rPr>
    </w:lvl>
    <w:lvl w:ilvl="4">
      <w:start w:val="1"/>
      <w:numFmt w:val="decimal"/>
      <w:pStyle w:val="Normal-I"/>
      <w:lvlText w:val="%1.%2.%3.%4.%5"/>
      <w:lvlJc w:val="left"/>
      <w:pPr>
        <w:tabs>
          <w:tab w:val="num" w:pos="1152"/>
        </w:tabs>
        <w:ind w:left="1152" w:hanging="1152"/>
      </w:pPr>
      <w:rPr>
        <w:rFonts w:hint="default"/>
      </w:rPr>
    </w:lvl>
    <w:lvl w:ilvl="5">
      <w:start w:val="1"/>
      <w:numFmt w:val="decimal"/>
      <w:lvlText w:val="%1.%2.%3.%4.%5.%6"/>
      <w:lvlJc w:val="left"/>
      <w:pPr>
        <w:tabs>
          <w:tab w:val="num" w:pos="1296"/>
        </w:tabs>
        <w:ind w:left="1296" w:hanging="1296"/>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12C555E1"/>
    <w:multiLevelType w:val="hybridMultilevel"/>
    <w:tmpl w:val="BD7CD682"/>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15F766F4"/>
    <w:multiLevelType w:val="hybridMultilevel"/>
    <w:tmpl w:val="FB162FFC"/>
    <w:lvl w:ilvl="0" w:tplc="04090001">
      <w:start w:val="1"/>
      <w:numFmt w:val="bullet"/>
      <w:lvlText w:val="-"/>
      <w:lvlJc w:val="left"/>
      <w:pPr>
        <w:ind w:left="180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16846B60"/>
    <w:multiLevelType w:val="hybridMultilevel"/>
    <w:tmpl w:val="E8720FBC"/>
    <w:lvl w:ilvl="0" w:tplc="FFFFFFFF">
      <w:start w:val="1"/>
      <w:numFmt w:val="bullet"/>
      <w:pStyle w:val="References"/>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17891EFC"/>
    <w:multiLevelType w:val="hybridMultilevel"/>
    <w:tmpl w:val="F28205B4"/>
    <w:lvl w:ilvl="0" w:tplc="04090001">
      <w:start w:val="1"/>
      <w:numFmt w:val="bullet"/>
      <w:lvlText w:val=""/>
      <w:lvlJc w:val="left"/>
      <w:pPr>
        <w:ind w:left="420" w:hanging="420"/>
      </w:pPr>
      <w:rPr>
        <w:rFonts w:ascii="Symbol" w:hAnsi="Symbol" w:hint="default"/>
      </w:rPr>
    </w:lvl>
    <w:lvl w:ilvl="1" w:tplc="A9A0094A">
      <w:start w:val="1"/>
      <w:numFmt w:val="bullet"/>
      <w:lvlText w:val="-"/>
      <w:lvlJc w:val="left"/>
      <w:pPr>
        <w:ind w:left="1140" w:hanging="420"/>
      </w:pPr>
      <w:rPr>
        <w:rFonts w:ascii="Courier New" w:hAnsi="Courier New" w:hint="default"/>
      </w:rPr>
    </w:lvl>
    <w:lvl w:ilvl="2" w:tplc="04090001">
      <w:start w:val="1"/>
      <w:numFmt w:val="bullet"/>
      <w:lvlText w:val=""/>
      <w:lvlJc w:val="left"/>
      <w:pPr>
        <w:ind w:left="1590" w:hanging="420"/>
      </w:pPr>
      <w:rPr>
        <w:rFonts w:ascii="Symbol" w:hAnsi="Symbol"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18F2407E"/>
    <w:multiLevelType w:val="hybridMultilevel"/>
    <w:tmpl w:val="E9829C8A"/>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B802200"/>
    <w:multiLevelType w:val="hybridMultilevel"/>
    <w:tmpl w:val="176C0632"/>
    <w:lvl w:ilvl="0" w:tplc="E7F08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E2353DB"/>
    <w:multiLevelType w:val="hybridMultilevel"/>
    <w:tmpl w:val="2BEED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ED7566F"/>
    <w:multiLevelType w:val="multilevel"/>
    <w:tmpl w:val="1ED7566F"/>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35" w15:restartNumberingAfterBreak="0">
    <w:nsid w:val="1F34560A"/>
    <w:multiLevelType w:val="hybridMultilevel"/>
    <w:tmpl w:val="0186F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1D80A8E"/>
    <w:multiLevelType w:val="multilevel"/>
    <w:tmpl w:val="25381B02"/>
    <w:lvl w:ilvl="0">
      <w:start w:val="3"/>
      <w:numFmt w:val="decimal"/>
      <w:pStyle w:val="StyleReferenceLeft025Firstline0"/>
      <w:lvlText w:val="%1"/>
      <w:lvlJc w:val="left"/>
      <w:pPr>
        <w:tabs>
          <w:tab w:val="num" w:pos="1440"/>
        </w:tabs>
        <w:ind w:left="1440" w:hanging="1440"/>
      </w:pPr>
      <w:rPr>
        <w:rFonts w:cs="Times New Roman" w:hint="default"/>
      </w:rPr>
    </w:lvl>
    <w:lvl w:ilvl="1">
      <w:start w:val="2"/>
      <w:numFmt w:val="decimal"/>
      <w:lvlText w:val="%1.%2"/>
      <w:lvlJc w:val="left"/>
      <w:pPr>
        <w:tabs>
          <w:tab w:val="num" w:pos="1440"/>
        </w:tabs>
        <w:ind w:left="1440" w:hanging="1440"/>
      </w:pPr>
      <w:rPr>
        <w:rFonts w:cs="Times New Roman" w:hint="default"/>
      </w:rPr>
    </w:lvl>
    <w:lvl w:ilvl="2">
      <w:start w:val="1"/>
      <w:numFmt w:val="decimal"/>
      <w:lvlText w:val="%1.%2.%3"/>
      <w:lvlJc w:val="left"/>
      <w:pPr>
        <w:tabs>
          <w:tab w:val="num" w:pos="1440"/>
        </w:tabs>
        <w:ind w:left="1440" w:hanging="1440"/>
      </w:pPr>
      <w:rPr>
        <w:rFonts w:cs="Times New Roman" w:hint="default"/>
      </w:rPr>
    </w:lvl>
    <w:lvl w:ilvl="3">
      <w:start w:val="2"/>
      <w:numFmt w:val="decimal"/>
      <w:lvlText w:val="%1.%2.%3.%4"/>
      <w:lvlJc w:val="left"/>
      <w:pPr>
        <w:tabs>
          <w:tab w:val="num" w:pos="2070"/>
        </w:tabs>
        <w:ind w:left="2070" w:hanging="1440"/>
      </w:pPr>
      <w:rPr>
        <w:rFonts w:cs="Times New Roman" w:hint="default"/>
      </w:rPr>
    </w:lvl>
    <w:lvl w:ilvl="4">
      <w:start w:val="1"/>
      <w:numFmt w:val="decimal"/>
      <w:lvlText w:val="%4%1.%2.%3..%5"/>
      <w:lvlJc w:val="left"/>
      <w:pPr>
        <w:tabs>
          <w:tab w:val="num" w:pos="2160"/>
        </w:tabs>
        <w:ind w:left="2160" w:hanging="1440"/>
      </w:pPr>
      <w:rPr>
        <w:rFonts w:cs="Times New Roman" w:hint="default"/>
      </w:rPr>
    </w:lvl>
    <w:lvl w:ilvl="5">
      <w:start w:val="1"/>
      <w:numFmt w:val="decimal"/>
      <w:lvlText w:val="%1.%2.%3.%4.%5.%6"/>
      <w:lvlJc w:val="left"/>
      <w:pPr>
        <w:tabs>
          <w:tab w:val="num" w:pos="2160"/>
        </w:tabs>
        <w:ind w:left="216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7" w15:restartNumberingAfterBreak="0">
    <w:nsid w:val="2262362C"/>
    <w:multiLevelType w:val="hybridMultilevel"/>
    <w:tmpl w:val="F9C217D0"/>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23B7565E"/>
    <w:multiLevelType w:val="singleLevel"/>
    <w:tmpl w:val="06B6AD04"/>
    <w:lvl w:ilvl="0">
      <w:start w:val="1"/>
      <w:numFmt w:val="decimal"/>
      <w:pStyle w:val="IEEEStdsLevel2Header"/>
      <w:lvlText w:val="Table %1"/>
      <w:lvlJc w:val="center"/>
      <w:pPr>
        <w:tabs>
          <w:tab w:val="num" w:pos="1080"/>
        </w:tabs>
        <w:ind w:left="0" w:firstLine="0"/>
      </w:pPr>
      <w:rPr>
        <w:rFonts w:ascii="Arial" w:hAnsi="Arial" w:hint="default"/>
        <w:b/>
        <w:i w:val="0"/>
        <w:caps w:val="0"/>
        <w:strike w:val="0"/>
        <w:dstrike w:val="0"/>
        <w:outline w:val="0"/>
        <w:shadow w:val="0"/>
        <w:emboss w:val="0"/>
        <w:imprint w:val="0"/>
        <w:vanish w:val="0"/>
        <w:sz w:val="20"/>
        <w:vertAlign w:val="baseline"/>
      </w:rPr>
    </w:lvl>
  </w:abstractNum>
  <w:abstractNum w:abstractNumId="39" w15:restartNumberingAfterBreak="0">
    <w:nsid w:val="24B740A5"/>
    <w:multiLevelType w:val="hybridMultilevel"/>
    <w:tmpl w:val="6EDA0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55C69BD"/>
    <w:multiLevelType w:val="hybridMultilevel"/>
    <w:tmpl w:val="ADA4E2B8"/>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
      <w:lvlJc w:val="left"/>
      <w:pPr>
        <w:ind w:left="144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28E50FD0"/>
    <w:multiLevelType w:val="hybridMultilevel"/>
    <w:tmpl w:val="5E2C5A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2B883039"/>
    <w:multiLevelType w:val="hybridMultilevel"/>
    <w:tmpl w:val="AF9A4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5917C3"/>
    <w:multiLevelType w:val="multilevel"/>
    <w:tmpl w:val="2C5917C3"/>
    <w:lvl w:ilvl="0">
      <w:start w:val="1"/>
      <w:numFmt w:val="none"/>
      <w:pStyle w:val="a6"/>
      <w:suff w:val="nothing"/>
      <w:lvlText w:val="%1——"/>
      <w:lvlJc w:val="left"/>
      <w:pPr>
        <w:ind w:left="833" w:hanging="408"/>
      </w:pPr>
      <w:rPr>
        <w:rFonts w:hint="eastAsia"/>
      </w:rPr>
    </w:lvl>
    <w:lvl w:ilvl="1">
      <w:start w:val="1"/>
      <w:numFmt w:val="bullet"/>
      <w:pStyle w:val="a7"/>
      <w:lvlText w:val=""/>
      <w:lvlJc w:val="left"/>
      <w:pPr>
        <w:tabs>
          <w:tab w:val="left" w:pos="760"/>
        </w:tabs>
        <w:ind w:left="1264" w:hanging="413"/>
      </w:pPr>
      <w:rPr>
        <w:rFonts w:ascii="Symbol" w:hAnsi="Symbol" w:hint="default"/>
        <w:color w:val="auto"/>
      </w:rPr>
    </w:lvl>
    <w:lvl w:ilvl="2">
      <w:start w:val="1"/>
      <w:numFmt w:val="bullet"/>
      <w:pStyle w:val="a8"/>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hint="eastAsia"/>
      </w:rPr>
    </w:lvl>
    <w:lvl w:ilvl="4">
      <w:start w:val="1"/>
      <w:numFmt w:val="lowerLetter"/>
      <w:lvlText w:val="%5)"/>
      <w:lvlJc w:val="left"/>
      <w:pPr>
        <w:tabs>
          <w:tab w:val="left" w:pos="2383"/>
        </w:tabs>
        <w:ind w:left="2196" w:hanging="528"/>
      </w:pPr>
      <w:rPr>
        <w:rFonts w:hint="eastAsia"/>
      </w:rPr>
    </w:lvl>
    <w:lvl w:ilvl="5">
      <w:start w:val="1"/>
      <w:numFmt w:val="lowerRoman"/>
      <w:lvlText w:val="%6."/>
      <w:lvlJc w:val="right"/>
      <w:pPr>
        <w:tabs>
          <w:tab w:val="left" w:pos="2695"/>
        </w:tabs>
        <w:ind w:left="2508" w:hanging="528"/>
      </w:pPr>
      <w:rPr>
        <w:rFonts w:hint="eastAsia"/>
      </w:rPr>
    </w:lvl>
    <w:lvl w:ilvl="6">
      <w:start w:val="1"/>
      <w:numFmt w:val="decimal"/>
      <w:lvlText w:val="%7."/>
      <w:lvlJc w:val="left"/>
      <w:pPr>
        <w:tabs>
          <w:tab w:val="left" w:pos="3007"/>
        </w:tabs>
        <w:ind w:left="2820" w:hanging="528"/>
      </w:pPr>
      <w:rPr>
        <w:rFonts w:hint="eastAsia"/>
      </w:rPr>
    </w:lvl>
    <w:lvl w:ilvl="7">
      <w:start w:val="1"/>
      <w:numFmt w:val="lowerLetter"/>
      <w:lvlText w:val="%8)"/>
      <w:lvlJc w:val="left"/>
      <w:pPr>
        <w:tabs>
          <w:tab w:val="left" w:pos="3319"/>
        </w:tabs>
        <w:ind w:left="3132" w:hanging="528"/>
      </w:pPr>
      <w:rPr>
        <w:rFonts w:hint="eastAsia"/>
      </w:rPr>
    </w:lvl>
    <w:lvl w:ilvl="8">
      <w:start w:val="1"/>
      <w:numFmt w:val="lowerRoman"/>
      <w:lvlText w:val="%9."/>
      <w:lvlJc w:val="right"/>
      <w:pPr>
        <w:tabs>
          <w:tab w:val="left" w:pos="3631"/>
        </w:tabs>
        <w:ind w:left="3444" w:hanging="528"/>
      </w:pPr>
      <w:rPr>
        <w:rFonts w:hint="eastAsia"/>
      </w:rPr>
    </w:lvl>
  </w:abstractNum>
  <w:abstractNum w:abstractNumId="44" w15:restartNumberingAfterBreak="0">
    <w:nsid w:val="2C9D303A"/>
    <w:multiLevelType w:val="hybridMultilevel"/>
    <w:tmpl w:val="574EAA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E066083"/>
    <w:multiLevelType w:val="multilevel"/>
    <w:tmpl w:val="8154F1AC"/>
    <w:name w:val="STDS_EQ"/>
    <w:lvl w:ilvl="0">
      <w:start w:val="1"/>
      <w:numFmt w:val="lowerLetter"/>
      <w:pStyle w:val="TB2"/>
      <w:lvlText w:val="%1)"/>
      <w:lvlJc w:val="left"/>
      <w:pPr>
        <w:tabs>
          <w:tab w:val="num" w:pos="640"/>
        </w:tabs>
        <w:ind w:left="640" w:hanging="440"/>
      </w:pPr>
      <w:rPr>
        <w:rFonts w:ascii="Times New Roman" w:hAnsi="Times New Roman"/>
        <w:b w:val="0"/>
        <w:i w:val="0"/>
        <w:caps w:val="0"/>
        <w:smallCaps w:val="0"/>
        <w:strike w:val="0"/>
        <w:dstrike w:val="0"/>
        <w:outline w:val="0"/>
        <w:shadow w:val="0"/>
        <w:emboss w:val="0"/>
        <w:imprint w:val="0"/>
        <w:vanish w:val="0"/>
        <w:sz w:val="20"/>
        <w:vertAlign w:val="baseline"/>
      </w:rPr>
    </w:lvl>
    <w:lvl w:ilvl="1">
      <w:start w:val="1"/>
      <w:numFmt w:val="decimal"/>
      <w:lvlText w:val="%2)"/>
      <w:lvlJc w:val="left"/>
      <w:pPr>
        <w:tabs>
          <w:tab w:val="num" w:pos="1080"/>
        </w:tabs>
        <w:ind w:left="1080" w:hanging="440"/>
      </w:pPr>
      <w:rPr>
        <w:rFonts w:ascii="Times New Roman" w:hAnsi="Times New Roman"/>
        <w:b w:val="0"/>
        <w:i w:val="0"/>
        <w:caps w:val="0"/>
        <w:smallCaps w:val="0"/>
        <w:strike w:val="0"/>
        <w:dstrike w:val="0"/>
        <w:outline w:val="0"/>
        <w:shadow w:val="0"/>
        <w:emboss w:val="0"/>
        <w:imprint w:val="0"/>
        <w:vanish w:val="0"/>
        <w:sz w:val="20"/>
        <w:vertAlign w:val="baseline"/>
      </w:rPr>
    </w:lvl>
    <w:lvl w:ilvl="2">
      <w:start w:val="1"/>
      <w:numFmt w:val="lowerRoman"/>
      <w:lvlText w:val="%3)"/>
      <w:lvlJc w:val="left"/>
      <w:pPr>
        <w:tabs>
          <w:tab w:val="num" w:pos="1800"/>
        </w:tabs>
        <w:ind w:left="1520" w:hanging="440"/>
      </w:pPr>
      <w:rPr>
        <w:rFonts w:ascii="Times New Roman" w:hAnsi="Times New Roman"/>
        <w:b w:val="0"/>
        <w:i w:val="0"/>
        <w:caps w:val="0"/>
        <w:smallCaps w:val="0"/>
        <w:strike w:val="0"/>
        <w:dstrike w:val="0"/>
        <w:outline w:val="0"/>
        <w:shadow w:val="0"/>
        <w:emboss w:val="0"/>
        <w:imprint w:val="0"/>
        <w:vanish w:val="0"/>
        <w:sz w:val="20"/>
        <w:vertAlign w:val="baseline"/>
      </w:rPr>
    </w:lvl>
    <w:lvl w:ilvl="3">
      <w:start w:val="1"/>
      <w:numFmt w:val="lowerRoman"/>
      <w:lvlText w:val="%4)"/>
      <w:lvlJc w:val="left"/>
      <w:pPr>
        <w:tabs>
          <w:tab w:val="num" w:pos="2240"/>
        </w:tabs>
        <w:ind w:left="1960" w:hanging="440"/>
      </w:pPr>
      <w:rPr>
        <w:rFonts w:ascii="Times New Roman" w:hAnsi="Times New Roman"/>
        <w:b w:val="0"/>
        <w:i w:val="0"/>
        <w:caps w:val="0"/>
        <w:smallCaps w:val="0"/>
        <w:strike w:val="0"/>
        <w:dstrike w:val="0"/>
        <w:outline w:val="0"/>
        <w:shadow w:val="0"/>
        <w:emboss w:val="0"/>
        <w:imprint w:val="0"/>
        <w:vanish w:val="0"/>
        <w:sz w:val="20"/>
        <w:vertAlign w:val="baseline"/>
      </w:rPr>
    </w:lvl>
    <w:lvl w:ilvl="4">
      <w:start w:val="1"/>
      <w:numFmt w:val="lowerRoman"/>
      <w:lvlText w:val="%5)"/>
      <w:lvlJc w:val="left"/>
      <w:pPr>
        <w:tabs>
          <w:tab w:val="num" w:pos="2680"/>
        </w:tabs>
        <w:ind w:left="2400" w:hanging="440"/>
      </w:pPr>
      <w:rPr>
        <w:rFonts w:ascii="Times New Roman" w:hAnsi="Times New Roman"/>
        <w:b w:val="0"/>
        <w:i w:val="0"/>
        <w:caps w:val="0"/>
        <w:smallCaps w:val="0"/>
        <w:strike w:val="0"/>
        <w:dstrike w:val="0"/>
        <w:outline w:val="0"/>
        <w:shadow w:val="0"/>
        <w:emboss w:val="0"/>
        <w:imprint w:val="0"/>
        <w:vanish w:val="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outline w:val="0"/>
        <w:shadow w:val="0"/>
        <w:emboss w:val="0"/>
        <w:imprint w:val="0"/>
        <w:vanish w:val="0"/>
        <w:sz w:val="20"/>
        <w:vertAlign w:val="baseline"/>
      </w:rPr>
    </w:lvl>
  </w:abstractNum>
  <w:abstractNum w:abstractNumId="46" w15:restartNumberingAfterBreak="0">
    <w:nsid w:val="2E8D037B"/>
    <w:multiLevelType w:val="hybridMultilevel"/>
    <w:tmpl w:val="7540965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2ECE4FFB"/>
    <w:multiLevelType w:val="multilevel"/>
    <w:tmpl w:val="5C1024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2F1B66F3"/>
    <w:multiLevelType w:val="hybridMultilevel"/>
    <w:tmpl w:val="87E852F4"/>
    <w:lvl w:ilvl="0" w:tplc="E7F080A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25513C3"/>
    <w:multiLevelType w:val="hybridMultilevel"/>
    <w:tmpl w:val="B822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5C7506A"/>
    <w:multiLevelType w:val="hybridMultilevel"/>
    <w:tmpl w:val="6DFCE860"/>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365347EE"/>
    <w:multiLevelType w:val="multilevel"/>
    <w:tmpl w:val="63541CDE"/>
    <w:lvl w:ilvl="0">
      <w:start w:val="1"/>
      <w:numFmt w:val="upperLetter"/>
      <w:pStyle w:val="Appendix"/>
      <w:suff w:val="nothing"/>
      <w:lvlText w:val="APPENDIX %1"/>
      <w:lvlJc w:val="left"/>
      <w:pPr>
        <w:ind w:left="0" w:firstLine="0"/>
      </w:pPr>
      <w:rPr>
        <w:rFonts w:hint="default"/>
      </w:rPr>
    </w:lvl>
    <w:lvl w:ilvl="1">
      <w:start w:val="1"/>
      <w:numFmt w:val="decimal"/>
      <w:pStyle w:val="AHead1"/>
      <w:lvlText w:val="%1.%2"/>
      <w:lvlJc w:val="left"/>
      <w:pPr>
        <w:tabs>
          <w:tab w:val="num" w:pos="432"/>
        </w:tabs>
        <w:ind w:left="432" w:hanging="432"/>
      </w:pPr>
      <w:rPr>
        <w:rFonts w:hint="default"/>
      </w:rPr>
    </w:lvl>
    <w:lvl w:ilvl="2">
      <w:start w:val="1"/>
      <w:numFmt w:val="decimal"/>
      <w:pStyle w:val="AHead2"/>
      <w:lvlText w:val="%1.%2.%3"/>
      <w:lvlJc w:val="left"/>
      <w:pPr>
        <w:tabs>
          <w:tab w:val="num" w:pos="720"/>
        </w:tabs>
        <w:ind w:left="720" w:hanging="720"/>
      </w:pPr>
      <w:rPr>
        <w:rFonts w:hint="default"/>
      </w:rPr>
    </w:lvl>
    <w:lvl w:ilvl="3">
      <w:start w:val="1"/>
      <w:numFmt w:val="decimal"/>
      <w:pStyle w:val="AHead3"/>
      <w:lvlText w:val="%1.%2.%3.%4"/>
      <w:lvlJc w:val="left"/>
      <w:pPr>
        <w:tabs>
          <w:tab w:val="num" w:pos="1080"/>
        </w:tabs>
        <w:ind w:left="1080" w:hanging="1080"/>
      </w:pPr>
      <w:rPr>
        <w:rFonts w:hint="default"/>
      </w:rPr>
    </w:lvl>
    <w:lvl w:ilvl="4">
      <w:start w:val="1"/>
      <w:numFmt w:val="decimal"/>
      <w:pStyle w:val="AHead4"/>
      <w:lvlText w:val="%1.%2.%3.%4.%5"/>
      <w:lvlJc w:val="left"/>
      <w:pPr>
        <w:tabs>
          <w:tab w:val="num" w:pos="1267"/>
        </w:tabs>
        <w:ind w:left="1267" w:hanging="1267"/>
      </w:pPr>
      <w:rPr>
        <w:rFonts w:hint="default"/>
      </w:rPr>
    </w:lvl>
    <w:lvl w:ilvl="5">
      <w:start w:val="1"/>
      <w:numFmt w:val="decimal"/>
      <w:pStyle w:val="AHead5"/>
      <w:lvlText w:val="%1.%2.%3.%4.%5.%6"/>
      <w:lvlJc w:val="left"/>
      <w:pPr>
        <w:tabs>
          <w:tab w:val="num" w:pos="1440"/>
        </w:tabs>
        <w:ind w:left="1440" w:hanging="1440"/>
      </w:pPr>
      <w:rPr>
        <w:rFonts w:hint="default"/>
      </w:rPr>
    </w:lvl>
    <w:lvl w:ilvl="6">
      <w:start w:val="1"/>
      <w:numFmt w:val="decimal"/>
      <w:pStyle w:val="AHead6"/>
      <w:lvlText w:val="%1.%2.%3.%4.%5.%6.%7"/>
      <w:lvlJc w:val="left"/>
      <w:pPr>
        <w:tabs>
          <w:tab w:val="num" w:pos="1440"/>
        </w:tabs>
        <w:ind w:left="1440" w:hanging="1440"/>
      </w:pPr>
      <w:rPr>
        <w:rFonts w:hint="default"/>
      </w:rPr>
    </w:lvl>
    <w:lvl w:ilvl="7">
      <w:start w:val="1"/>
      <w:numFmt w:val="decimal"/>
      <w:lvlText w:val="%1.%2.%3.%4.%5.%6.%7.%8."/>
      <w:lvlJc w:val="left"/>
      <w:pPr>
        <w:tabs>
          <w:tab w:val="num" w:pos="4320"/>
        </w:tabs>
        <w:ind w:left="3384" w:hanging="1224"/>
      </w:pPr>
      <w:rPr>
        <w:rFonts w:hint="default"/>
      </w:rPr>
    </w:lvl>
    <w:lvl w:ilvl="8">
      <w:start w:val="1"/>
      <w:numFmt w:val="decimal"/>
      <w:lvlText w:val="%1.%2.%3.%4.%5.%6.%7.%8.%9."/>
      <w:lvlJc w:val="left"/>
      <w:pPr>
        <w:tabs>
          <w:tab w:val="num" w:pos="4680"/>
        </w:tabs>
        <w:ind w:left="3960" w:hanging="1440"/>
      </w:pPr>
      <w:rPr>
        <w:rFonts w:hint="default"/>
      </w:rPr>
    </w:lvl>
  </w:abstractNum>
  <w:abstractNum w:abstractNumId="52" w15:restartNumberingAfterBreak="0">
    <w:nsid w:val="3DFA56C5"/>
    <w:multiLevelType w:val="hybridMultilevel"/>
    <w:tmpl w:val="20ACF05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3FEC7BBC"/>
    <w:multiLevelType w:val="hybridMultilevel"/>
    <w:tmpl w:val="F0D60A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40A950F9"/>
    <w:multiLevelType w:val="hybridMultilevel"/>
    <w:tmpl w:val="04047AC8"/>
    <w:lvl w:ilvl="0" w:tplc="B57E39E6">
      <w:start w:val="1"/>
      <w:numFmt w:val="lowerLetter"/>
      <w:pStyle w:val="IEEEStdsUnorderedList"/>
      <w:lvlText w:val="%1)"/>
      <w:lvlJc w:val="left"/>
      <w:pPr>
        <w:ind w:left="360" w:hanging="360"/>
      </w:pPr>
      <w:rPr>
        <w:rFonts w:hint="default"/>
        <w:i/>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5" w15:restartNumberingAfterBreak="0">
    <w:nsid w:val="4183739C"/>
    <w:multiLevelType w:val="hybridMultilevel"/>
    <w:tmpl w:val="E9969DF4"/>
    <w:lvl w:ilvl="0" w:tplc="FFFFFFFF">
      <w:start w:val="1"/>
      <w:numFmt w:val="decimal"/>
      <w:pStyle w:val="StyleHeading212pt"/>
      <w:lvlText w:val="%1."/>
      <w:lvlJc w:val="left"/>
      <w:pPr>
        <w:ind w:left="720" w:hanging="360"/>
      </w:pPr>
      <w:rPr>
        <w:rFonts w:hint="default"/>
        <w:sz w:val="24"/>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42B96892"/>
    <w:multiLevelType w:val="singleLevel"/>
    <w:tmpl w:val="F15AAAE2"/>
    <w:lvl w:ilvl="0">
      <w:start w:val="1"/>
      <w:numFmt w:val="decimal"/>
      <w:pStyle w:val="IEEEStdsLevel6Header"/>
      <w:lvlText w:val="NOTE %1—"/>
      <w:lvlJc w:val="left"/>
      <w:pPr>
        <w:tabs>
          <w:tab w:val="num" w:pos="1080"/>
        </w:tabs>
        <w:ind w:left="0" w:firstLine="0"/>
      </w:pPr>
      <w:rPr>
        <w:rFonts w:ascii="Times New Roman" w:hAnsi="Times New Roman"/>
        <w:b w:val="0"/>
        <w:i w:val="0"/>
        <w:caps w:val="0"/>
        <w:smallCaps w:val="0"/>
        <w:strike w:val="0"/>
        <w:dstrike w:val="0"/>
        <w:outline w:val="0"/>
        <w:shadow w:val="0"/>
        <w:emboss w:val="0"/>
        <w:imprint w:val="0"/>
        <w:vanish w:val="0"/>
        <w:sz w:val="18"/>
        <w:effect w:val="none"/>
        <w:vertAlign w:val="baseline"/>
      </w:rPr>
    </w:lvl>
  </w:abstractNum>
  <w:abstractNum w:abstractNumId="57" w15:restartNumberingAfterBreak="0">
    <w:nsid w:val="43623F8C"/>
    <w:multiLevelType w:val="hybridMultilevel"/>
    <w:tmpl w:val="6396E20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8" w15:restartNumberingAfterBreak="0">
    <w:nsid w:val="442866F3"/>
    <w:multiLevelType w:val="singleLevel"/>
    <w:tmpl w:val="8152A12C"/>
    <w:lvl w:ilvl="0">
      <w:start w:val="1"/>
      <w:numFmt w:val="bullet"/>
      <w:pStyle w:val="IEEEStdsComputerCode"/>
      <w:lvlText w:val=""/>
      <w:lvlJc w:val="left"/>
      <w:pPr>
        <w:tabs>
          <w:tab w:val="num" w:pos="630"/>
        </w:tabs>
        <w:ind w:left="630" w:hanging="360"/>
      </w:pPr>
      <w:rPr>
        <w:rFonts w:ascii="Symbol" w:hAnsi="Symbol" w:hint="default"/>
      </w:rPr>
    </w:lvl>
  </w:abstractNum>
  <w:abstractNum w:abstractNumId="59" w15:restartNumberingAfterBreak="0">
    <w:nsid w:val="45C279A8"/>
    <w:multiLevelType w:val="multilevel"/>
    <w:tmpl w:val="45C279A8"/>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15:restartNumberingAfterBreak="0">
    <w:nsid w:val="46847137"/>
    <w:multiLevelType w:val="hybridMultilevel"/>
    <w:tmpl w:val="2814DBCC"/>
    <w:lvl w:ilvl="0" w:tplc="578E5E4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473D2FE7"/>
    <w:multiLevelType w:val="hybridMultilevel"/>
    <w:tmpl w:val="B5421A5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4A241C08"/>
    <w:multiLevelType w:val="hybridMultilevel"/>
    <w:tmpl w:val="0AD4D1E4"/>
    <w:lvl w:ilvl="0" w:tplc="72DA9CE8">
      <w:start w:val="1"/>
      <w:numFmt w:val="decimal"/>
      <w:lvlText w:val="[%1]"/>
      <w:lvlJc w:val="left"/>
      <w:pPr>
        <w:ind w:left="810" w:hanging="360"/>
      </w:pPr>
      <w:rPr>
        <w:rFonts w:hint="default"/>
      </w:rPr>
    </w:lvl>
    <w:lvl w:ilvl="1" w:tplc="C2C6A000">
      <w:start w:val="1"/>
      <w:numFmt w:val="lowerLetter"/>
      <w:lvlText w:val="%2."/>
      <w:lvlJc w:val="left"/>
      <w:pPr>
        <w:ind w:left="1530" w:hanging="360"/>
      </w:pPr>
      <w:rPr>
        <w:rFonts w:hint="default"/>
      </w:r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 w15:restartNumberingAfterBreak="0">
    <w:nsid w:val="4B8739E7"/>
    <w:multiLevelType w:val="hybridMultilevel"/>
    <w:tmpl w:val="571E7E2A"/>
    <w:lvl w:ilvl="0" w:tplc="FFFFFFFF">
      <w:start w:val="1"/>
      <w:numFmt w:val="decimal"/>
      <w:lvlText w:val="[%1]"/>
      <w:lvlJc w:val="left"/>
      <w:pPr>
        <w:ind w:left="720" w:hanging="360"/>
      </w:pPr>
      <w:rPr>
        <w:rFonts w:hint="default"/>
      </w:rPr>
    </w:lvl>
    <w:lvl w:ilvl="1" w:tplc="FFFFFFFF">
      <w:start w:val="1"/>
      <w:numFmt w:val="lowerLetter"/>
      <w:pStyle w:val="appendix3"/>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pStyle w:val="ReqTitle"/>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4C5C322D"/>
    <w:multiLevelType w:val="hybridMultilevel"/>
    <w:tmpl w:val="50AC3D6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5" w15:restartNumberingAfterBreak="0">
    <w:nsid w:val="4D0E4C94"/>
    <w:multiLevelType w:val="hybridMultilevel"/>
    <w:tmpl w:val="0EA081A4"/>
    <w:lvl w:ilvl="0" w:tplc="E7F080AE">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6" w15:restartNumberingAfterBreak="0">
    <w:nsid w:val="4E3C1D72"/>
    <w:multiLevelType w:val="singleLevel"/>
    <w:tmpl w:val="68AE471A"/>
    <w:lvl w:ilvl="0">
      <w:start w:val="1"/>
      <w:numFmt w:val="decimal"/>
      <w:pStyle w:val="IEEEStdsNumberedListLevel3"/>
      <w:lvlText w:val="Figure %1"/>
      <w:lvlJc w:val="center"/>
      <w:pPr>
        <w:tabs>
          <w:tab w:val="num" w:pos="1008"/>
        </w:tabs>
        <w:ind w:left="0" w:firstLine="288"/>
      </w:pPr>
      <w:rPr>
        <w:rFonts w:ascii="Arial" w:hAnsi="Arial" w:hint="default"/>
        <w:b/>
        <w:i w:val="0"/>
        <w:caps w:val="0"/>
        <w:strike w:val="0"/>
        <w:dstrike w:val="0"/>
        <w:outline w:val="0"/>
        <w:shadow w:val="0"/>
        <w:emboss w:val="0"/>
        <w:imprint w:val="0"/>
        <w:vanish w:val="0"/>
        <w:sz w:val="20"/>
        <w:vertAlign w:val="baseline"/>
      </w:rPr>
    </w:lvl>
  </w:abstractNum>
  <w:abstractNum w:abstractNumId="67" w15:restartNumberingAfterBreak="0">
    <w:nsid w:val="4E4C7D01"/>
    <w:multiLevelType w:val="hybridMultilevel"/>
    <w:tmpl w:val="C522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9F5F3E"/>
    <w:multiLevelType w:val="hybridMultilevel"/>
    <w:tmpl w:val="18C0E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FBB7AA5"/>
    <w:multiLevelType w:val="hybridMultilevel"/>
    <w:tmpl w:val="EF0EA15E"/>
    <w:lvl w:ilvl="0" w:tplc="04090001">
      <w:start w:val="1"/>
      <w:numFmt w:val="decimal"/>
      <w:pStyle w:val="ListBullet3"/>
      <w:lvlText w:val="%1)"/>
      <w:lvlJc w:val="left"/>
      <w:pPr>
        <w:ind w:left="840" w:hanging="360"/>
      </w:pPr>
      <w:rPr>
        <w:rFonts w:hint="default"/>
      </w:rPr>
    </w:lvl>
    <w:lvl w:ilvl="1" w:tplc="04090003" w:tentative="1">
      <w:start w:val="1"/>
      <w:numFmt w:val="lowerLetter"/>
      <w:lvlText w:val="%2."/>
      <w:lvlJc w:val="left"/>
      <w:pPr>
        <w:ind w:left="1560" w:hanging="360"/>
      </w:pPr>
    </w:lvl>
    <w:lvl w:ilvl="2" w:tplc="04090005" w:tentative="1">
      <w:start w:val="1"/>
      <w:numFmt w:val="lowerRoman"/>
      <w:lvlText w:val="%3."/>
      <w:lvlJc w:val="right"/>
      <w:pPr>
        <w:ind w:left="2280" w:hanging="180"/>
      </w:pPr>
    </w:lvl>
    <w:lvl w:ilvl="3" w:tplc="04090001" w:tentative="1">
      <w:start w:val="1"/>
      <w:numFmt w:val="decimal"/>
      <w:lvlText w:val="%4."/>
      <w:lvlJc w:val="left"/>
      <w:pPr>
        <w:ind w:left="3000" w:hanging="360"/>
      </w:pPr>
    </w:lvl>
    <w:lvl w:ilvl="4" w:tplc="04090003" w:tentative="1">
      <w:start w:val="1"/>
      <w:numFmt w:val="lowerLetter"/>
      <w:lvlText w:val="%5."/>
      <w:lvlJc w:val="left"/>
      <w:pPr>
        <w:ind w:left="3720" w:hanging="360"/>
      </w:pPr>
    </w:lvl>
    <w:lvl w:ilvl="5" w:tplc="04090005" w:tentative="1">
      <w:start w:val="1"/>
      <w:numFmt w:val="lowerRoman"/>
      <w:lvlText w:val="%6."/>
      <w:lvlJc w:val="right"/>
      <w:pPr>
        <w:ind w:left="4440" w:hanging="180"/>
      </w:pPr>
    </w:lvl>
    <w:lvl w:ilvl="6" w:tplc="04090001" w:tentative="1">
      <w:start w:val="1"/>
      <w:numFmt w:val="decimal"/>
      <w:lvlText w:val="%7."/>
      <w:lvlJc w:val="left"/>
      <w:pPr>
        <w:ind w:left="5160" w:hanging="360"/>
      </w:pPr>
    </w:lvl>
    <w:lvl w:ilvl="7" w:tplc="04090003" w:tentative="1">
      <w:start w:val="1"/>
      <w:numFmt w:val="lowerLetter"/>
      <w:lvlText w:val="%8."/>
      <w:lvlJc w:val="left"/>
      <w:pPr>
        <w:ind w:left="5880" w:hanging="360"/>
      </w:pPr>
    </w:lvl>
    <w:lvl w:ilvl="8" w:tplc="04090005" w:tentative="1">
      <w:start w:val="1"/>
      <w:numFmt w:val="lowerRoman"/>
      <w:lvlText w:val="%9."/>
      <w:lvlJc w:val="right"/>
      <w:pPr>
        <w:ind w:left="6600" w:hanging="180"/>
      </w:pPr>
    </w:lvl>
  </w:abstractNum>
  <w:abstractNum w:abstractNumId="70" w15:restartNumberingAfterBreak="0">
    <w:nsid w:val="51D63CBF"/>
    <w:multiLevelType w:val="multilevel"/>
    <w:tmpl w:val="03902B26"/>
    <w:lvl w:ilvl="0">
      <w:start w:val="1"/>
      <w:numFmt w:val="decimal"/>
      <w:lvlText w:val="S%1."/>
      <w:lvlJc w:val="left"/>
      <w:pPr>
        <w:tabs>
          <w:tab w:val="num" w:pos="360"/>
        </w:tabs>
        <w:ind w:left="0" w:firstLine="0"/>
      </w:pPr>
      <w:rPr>
        <w:rFonts w:hint="default"/>
      </w:rPr>
    </w:lvl>
    <w:lvl w:ilvl="1">
      <w:start w:val="1"/>
      <w:numFmt w:val="decimal"/>
      <w:lvlText w:val="S%1.%2."/>
      <w:lvlJc w:val="left"/>
      <w:pPr>
        <w:tabs>
          <w:tab w:val="num" w:pos="1080"/>
        </w:tabs>
        <w:ind w:left="0" w:firstLine="0"/>
      </w:pPr>
      <w:rPr>
        <w:rFonts w:hint="default"/>
      </w:rPr>
    </w:lvl>
    <w:lvl w:ilvl="2">
      <w:start w:val="1"/>
      <w:numFmt w:val="decimal"/>
      <w:lvlText w:val="S%1.%2.%3."/>
      <w:lvlJc w:val="left"/>
      <w:pPr>
        <w:tabs>
          <w:tab w:val="num" w:pos="1440"/>
        </w:tabs>
        <w:ind w:left="0" w:firstLine="0"/>
      </w:pPr>
      <w:rPr>
        <w:rFonts w:hint="default"/>
      </w:rPr>
    </w:lvl>
    <w:lvl w:ilvl="3">
      <w:start w:val="1"/>
      <w:numFmt w:val="decimal"/>
      <w:lvlText w:val="S%1.%2.%3.%4."/>
      <w:lvlJc w:val="left"/>
      <w:pPr>
        <w:tabs>
          <w:tab w:val="num" w:pos="2160"/>
        </w:tabs>
        <w:ind w:left="0" w:firstLine="0"/>
      </w:pPr>
      <w:rPr>
        <w:rFonts w:hint="default"/>
      </w:rPr>
    </w:lvl>
    <w:lvl w:ilvl="4">
      <w:start w:val="1"/>
      <w:numFmt w:val="decimal"/>
      <w:lvlText w:val="S%1.%2.%3.%4.%5."/>
      <w:lvlJc w:val="left"/>
      <w:pPr>
        <w:tabs>
          <w:tab w:val="num" w:pos="2880"/>
        </w:tabs>
        <w:ind w:left="0" w:firstLine="0"/>
      </w:pPr>
      <w:rPr>
        <w:rFonts w:hint="default"/>
      </w:rPr>
    </w:lvl>
    <w:lvl w:ilvl="5">
      <w:start w:val="1"/>
      <w:numFmt w:val="decimal"/>
      <w:lvlText w:val="S%1.%2.%3.%4.%5.%6."/>
      <w:lvlJc w:val="left"/>
      <w:pPr>
        <w:tabs>
          <w:tab w:val="num" w:pos="3240"/>
        </w:tabs>
        <w:ind w:left="2736" w:hanging="27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1" w15:restartNumberingAfterBreak="0">
    <w:nsid w:val="531D5057"/>
    <w:multiLevelType w:val="hybridMultilevel"/>
    <w:tmpl w:val="BD46D3A0"/>
    <w:lvl w:ilvl="0" w:tplc="FFFFFFFF">
      <w:start w:val="1"/>
      <w:numFmt w:val="decimal"/>
      <w:pStyle w:val="Caption1"/>
      <w:lvlText w:val="Figure %1"/>
      <w:lvlJc w:val="left"/>
      <w:pPr>
        <w:tabs>
          <w:tab w:val="num" w:pos="0"/>
        </w:tabs>
        <w:ind w:left="0" w:firstLine="0"/>
      </w:pPr>
      <w:rPr>
        <w:rFonts w:ascii="Arial" w:hAnsi="Arial" w:hint="default"/>
        <w:b/>
        <w:i w:val="0"/>
        <w:sz w:val="20"/>
        <w:szCs w:val="2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56E60FD2"/>
    <w:multiLevelType w:val="hybridMultilevel"/>
    <w:tmpl w:val="A7C00214"/>
    <w:lvl w:ilvl="0" w:tplc="0C4C1D32">
      <w:start w:val="1"/>
      <w:numFmt w:val="bullet"/>
      <w:lvlText w:val="-"/>
      <w:lvlJc w:val="left"/>
      <w:pPr>
        <w:ind w:left="252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3" w15:restartNumberingAfterBreak="0">
    <w:nsid w:val="56FF2E60"/>
    <w:multiLevelType w:val="hybridMultilevel"/>
    <w:tmpl w:val="8A2420B2"/>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15:restartNumberingAfterBreak="0">
    <w:nsid w:val="577C7C6A"/>
    <w:multiLevelType w:val="hybridMultilevel"/>
    <w:tmpl w:val="A588FB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58FB6829"/>
    <w:multiLevelType w:val="hybridMultilevel"/>
    <w:tmpl w:val="93D4B4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595C6EEC"/>
    <w:multiLevelType w:val="hybridMultilevel"/>
    <w:tmpl w:val="49ACD8D0"/>
    <w:lvl w:ilvl="0" w:tplc="24A8C87C">
      <w:start w:val="1"/>
      <w:numFmt w:val="bullet"/>
      <w:lvlText w:val=""/>
      <w:lvlJc w:val="left"/>
      <w:pPr>
        <w:ind w:left="734" w:hanging="360"/>
      </w:pPr>
      <w:rPr>
        <w:rFonts w:ascii="Symbol" w:hAnsi="Symbol" w:hint="default"/>
        <w:sz w:val="18"/>
      </w:rPr>
    </w:lvl>
    <w:lvl w:ilvl="1" w:tplc="04090003" w:tentative="1">
      <w:start w:val="1"/>
      <w:numFmt w:val="bullet"/>
      <w:pStyle w:val="Form"/>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77" w15:restartNumberingAfterBreak="0">
    <w:nsid w:val="5C5210F6"/>
    <w:multiLevelType w:val="hybridMultilevel"/>
    <w:tmpl w:val="D6446514"/>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5CED3CEC"/>
    <w:multiLevelType w:val="hybridMultilevel"/>
    <w:tmpl w:val="C3E0DD0A"/>
    <w:lvl w:ilvl="0" w:tplc="2DAECC9C">
      <w:start w:val="1"/>
      <w:numFmt w:val="decimal"/>
      <w:pStyle w:val="IEEEStdsRegularFigureCaption1"/>
      <w:lvlText w:val="Figure %1"/>
      <w:lvlJc w:val="center"/>
      <w:pPr>
        <w:tabs>
          <w:tab w:val="num" w:pos="1890"/>
        </w:tabs>
        <w:ind w:left="882" w:hanging="72"/>
      </w:pPr>
      <w:rPr>
        <w:rFonts w:ascii="Arial" w:hAnsi="Arial" w:hint="default"/>
        <w:b/>
        <w:i w:val="0"/>
        <w:caps w:val="0"/>
        <w:strike w:val="0"/>
        <w:dstrike w:val="0"/>
        <w:outline w:val="0"/>
        <w:shadow w:val="0"/>
        <w:emboss w:val="0"/>
        <w:imprint w:val="0"/>
        <w:vanish w:val="0"/>
        <w:sz w:val="20"/>
        <w:vertAlign w:val="baseline"/>
      </w:rPr>
    </w:lvl>
    <w:lvl w:ilvl="1" w:tplc="B57E39E6">
      <w:start w:val="1"/>
      <w:numFmt w:val="lowerLetter"/>
      <w:lvlText w:val="%2."/>
      <w:lvlJc w:val="left"/>
      <w:pPr>
        <w:tabs>
          <w:tab w:val="num" w:pos="810"/>
        </w:tabs>
        <w:ind w:left="810" w:hanging="360"/>
      </w:pPr>
    </w:lvl>
    <w:lvl w:ilvl="2" w:tplc="04090005" w:tentative="1">
      <w:start w:val="1"/>
      <w:numFmt w:val="lowerRoman"/>
      <w:lvlText w:val="%3."/>
      <w:lvlJc w:val="right"/>
      <w:pPr>
        <w:tabs>
          <w:tab w:val="num" w:pos="1530"/>
        </w:tabs>
        <w:ind w:left="1530" w:hanging="180"/>
      </w:pPr>
    </w:lvl>
    <w:lvl w:ilvl="3" w:tplc="04090001" w:tentative="1">
      <w:start w:val="1"/>
      <w:numFmt w:val="decimal"/>
      <w:lvlText w:val="%4."/>
      <w:lvlJc w:val="left"/>
      <w:pPr>
        <w:tabs>
          <w:tab w:val="num" w:pos="2250"/>
        </w:tabs>
        <w:ind w:left="2250" w:hanging="360"/>
      </w:pPr>
    </w:lvl>
    <w:lvl w:ilvl="4" w:tplc="04090003" w:tentative="1">
      <w:start w:val="1"/>
      <w:numFmt w:val="lowerLetter"/>
      <w:lvlText w:val="%5."/>
      <w:lvlJc w:val="left"/>
      <w:pPr>
        <w:tabs>
          <w:tab w:val="num" w:pos="2970"/>
        </w:tabs>
        <w:ind w:left="2970" w:hanging="360"/>
      </w:pPr>
    </w:lvl>
    <w:lvl w:ilvl="5" w:tplc="04090005" w:tentative="1">
      <w:start w:val="1"/>
      <w:numFmt w:val="lowerRoman"/>
      <w:lvlText w:val="%6."/>
      <w:lvlJc w:val="right"/>
      <w:pPr>
        <w:tabs>
          <w:tab w:val="num" w:pos="3690"/>
        </w:tabs>
        <w:ind w:left="3690" w:hanging="180"/>
      </w:pPr>
    </w:lvl>
    <w:lvl w:ilvl="6" w:tplc="04090001" w:tentative="1">
      <w:start w:val="1"/>
      <w:numFmt w:val="decimal"/>
      <w:lvlText w:val="%7."/>
      <w:lvlJc w:val="left"/>
      <w:pPr>
        <w:tabs>
          <w:tab w:val="num" w:pos="4410"/>
        </w:tabs>
        <w:ind w:left="4410" w:hanging="360"/>
      </w:pPr>
    </w:lvl>
    <w:lvl w:ilvl="7" w:tplc="04090003" w:tentative="1">
      <w:start w:val="1"/>
      <w:numFmt w:val="lowerLetter"/>
      <w:lvlText w:val="%8."/>
      <w:lvlJc w:val="left"/>
      <w:pPr>
        <w:tabs>
          <w:tab w:val="num" w:pos="5130"/>
        </w:tabs>
        <w:ind w:left="5130" w:hanging="360"/>
      </w:pPr>
    </w:lvl>
    <w:lvl w:ilvl="8" w:tplc="04090005" w:tentative="1">
      <w:start w:val="1"/>
      <w:numFmt w:val="lowerRoman"/>
      <w:lvlText w:val="%9."/>
      <w:lvlJc w:val="right"/>
      <w:pPr>
        <w:tabs>
          <w:tab w:val="num" w:pos="5850"/>
        </w:tabs>
        <w:ind w:left="5850" w:hanging="180"/>
      </w:pPr>
    </w:lvl>
  </w:abstractNum>
  <w:abstractNum w:abstractNumId="79" w15:restartNumberingAfterBreak="0">
    <w:nsid w:val="64363F8B"/>
    <w:multiLevelType w:val="hybridMultilevel"/>
    <w:tmpl w:val="A0A683B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PMingLiU"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PMingLiU"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PMingLiU" w:hint="default"/>
      </w:rPr>
    </w:lvl>
    <w:lvl w:ilvl="8" w:tplc="FFFFFFFF" w:tentative="1">
      <w:start w:val="1"/>
      <w:numFmt w:val="bullet"/>
      <w:lvlText w:val=""/>
      <w:lvlJc w:val="left"/>
      <w:pPr>
        <w:ind w:left="6480" w:hanging="360"/>
      </w:pPr>
      <w:rPr>
        <w:rFonts w:ascii="Wingdings" w:hAnsi="Wingdings" w:hint="default"/>
      </w:rPr>
    </w:lvl>
  </w:abstractNum>
  <w:abstractNum w:abstractNumId="80" w15:restartNumberingAfterBreak="0">
    <w:nsid w:val="64583F4C"/>
    <w:multiLevelType w:val="hybridMultilevel"/>
    <w:tmpl w:val="4AFE4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1" w15:restartNumberingAfterBreak="0">
    <w:nsid w:val="646260FA"/>
    <w:multiLevelType w:val="multilevel"/>
    <w:tmpl w:val="C9A8C35E"/>
    <w:lvl w:ilvl="0">
      <w:start w:val="1"/>
      <w:numFmt w:val="decimal"/>
      <w:pStyle w:val="a9"/>
      <w:suff w:val="nothing"/>
      <w:lvlText w:val="表%1　"/>
      <w:lvlJc w:val="left"/>
      <w:pPr>
        <w:ind w:left="0" w:firstLine="0"/>
      </w:pPr>
      <w:rPr>
        <w:rFonts w:ascii="SimHei" w:eastAsia="SimHei" w:hAnsi="Times New Roman" w:hint="eastAsia"/>
        <w:b w:val="0"/>
        <w:i w:val="0"/>
        <w:sz w:val="21"/>
      </w:r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82" w15:restartNumberingAfterBreak="0">
    <w:nsid w:val="64D63F2B"/>
    <w:multiLevelType w:val="multilevel"/>
    <w:tmpl w:val="8EA2400E"/>
    <w:lvl w:ilvl="0">
      <w:start w:val="1"/>
      <w:numFmt w:val="upperLetter"/>
      <w:pStyle w:val="IEEEStdsRegularFigureCaption"/>
      <w:lvlText w:val="Appendix %1"/>
      <w:lvlJc w:val="left"/>
      <w:pPr>
        <w:tabs>
          <w:tab w:val="num" w:pos="720"/>
        </w:tabs>
        <w:ind w:left="720" w:hanging="720"/>
      </w:pPr>
      <w:rPr>
        <w:rFonts w:hint="default"/>
      </w:rPr>
    </w:lvl>
    <w:lvl w:ilvl="1">
      <w:start w:val="1"/>
      <w:numFmt w:val="decimal"/>
      <w:pStyle w:val="NormalTrebuchetMS"/>
      <w:lvlText w:val="%1.%2"/>
      <w:lvlJc w:val="left"/>
      <w:pPr>
        <w:tabs>
          <w:tab w:val="num" w:pos="576"/>
        </w:tabs>
        <w:ind w:left="576" w:hanging="576"/>
      </w:pPr>
      <w:rPr>
        <w:rFonts w:hint="default"/>
      </w:rPr>
    </w:lvl>
    <w:lvl w:ilvl="2">
      <w:start w:val="1"/>
      <w:numFmt w:val="decimal"/>
      <w:pStyle w:val="NormalTrebuchetMS"/>
      <w:lvlText w:val="%1.%2.%3"/>
      <w:lvlJc w:val="left"/>
      <w:pPr>
        <w:tabs>
          <w:tab w:val="num" w:pos="720"/>
        </w:tabs>
        <w:ind w:left="720" w:hanging="72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3" w15:restartNumberingAfterBreak="0">
    <w:nsid w:val="65400714"/>
    <w:multiLevelType w:val="multilevel"/>
    <w:tmpl w:val="31EED04C"/>
    <w:lvl w:ilvl="0">
      <w:start w:val="1"/>
      <w:numFmt w:val="upperLetter"/>
      <w:pStyle w:val="Annex1"/>
      <w:lvlText w:val="Annex %1"/>
      <w:lvlJc w:val="left"/>
      <w:pPr>
        <w:tabs>
          <w:tab w:val="num" w:pos="1440"/>
        </w:tabs>
        <w:ind w:left="432" w:hanging="432"/>
      </w:pPr>
      <w:rPr>
        <w:rFonts w:hint="default"/>
      </w:rPr>
    </w:lvl>
    <w:lvl w:ilvl="1">
      <w:start w:val="1"/>
      <w:numFmt w:val="decimal"/>
      <w:pStyle w:val="Annex2"/>
      <w:lvlText w:val="%1.%2"/>
      <w:lvlJc w:val="left"/>
      <w:pPr>
        <w:tabs>
          <w:tab w:val="num" w:pos="576"/>
        </w:tabs>
        <w:ind w:left="576" w:hanging="576"/>
      </w:pPr>
      <w:rPr>
        <w:rFonts w:hint="default"/>
      </w:rPr>
    </w:lvl>
    <w:lvl w:ilvl="2">
      <w:start w:val="1"/>
      <w:numFmt w:val="decimal"/>
      <w:pStyle w:val="Annex3"/>
      <w:lvlText w:val="%1.%2.%3"/>
      <w:lvlJc w:val="left"/>
      <w:pPr>
        <w:tabs>
          <w:tab w:val="num" w:pos="720"/>
        </w:tabs>
        <w:ind w:left="720" w:hanging="720"/>
      </w:pPr>
      <w:rPr>
        <w:rFonts w:hint="default"/>
      </w:rPr>
    </w:lvl>
    <w:lvl w:ilvl="3">
      <w:start w:val="1"/>
      <w:numFmt w:val="decimal"/>
      <w:pStyle w:val="Annex4"/>
      <w:lvlText w:val="%1.%2.%3.%4"/>
      <w:lvlJc w:val="left"/>
      <w:pPr>
        <w:tabs>
          <w:tab w:val="num" w:pos="1080"/>
        </w:tabs>
        <w:ind w:left="864" w:hanging="864"/>
      </w:pPr>
      <w:rPr>
        <w:rFonts w:hint="default"/>
      </w:rPr>
    </w:lvl>
    <w:lvl w:ilvl="4">
      <w:start w:val="1"/>
      <w:numFmt w:val="decimal"/>
      <w:pStyle w:val="Annex2"/>
      <w:lvlText w:val="%1.%2.%3.%4.%5"/>
      <w:lvlJc w:val="left"/>
      <w:pPr>
        <w:tabs>
          <w:tab w:val="num" w:pos="1440"/>
        </w:tabs>
        <w:ind w:left="1008" w:hanging="1008"/>
      </w:pPr>
      <w:rPr>
        <w:rFonts w:hint="default"/>
      </w:rPr>
    </w:lvl>
    <w:lvl w:ilvl="5">
      <w:start w:val="1"/>
      <w:numFmt w:val="upperLetter"/>
      <w:suff w:val="space"/>
      <w:lvlText w:val="Annex %6:"/>
      <w:lvlJc w:val="left"/>
      <w:pPr>
        <w:ind w:left="0" w:firstLine="0"/>
      </w:pPr>
      <w:rPr>
        <w:rFonts w:hint="default"/>
      </w:rPr>
    </w:lvl>
    <w:lvl w:ilvl="6">
      <w:start w:val="1"/>
      <w:numFmt w:val="decimal"/>
      <w:lvlText w:val="%6.%7"/>
      <w:lvlJc w:val="left"/>
      <w:pPr>
        <w:tabs>
          <w:tab w:val="num" w:pos="576"/>
        </w:tabs>
        <w:ind w:left="576" w:hanging="576"/>
      </w:pPr>
      <w:rPr>
        <w:rFonts w:hint="default"/>
      </w:rPr>
    </w:lvl>
    <w:lvl w:ilvl="7">
      <w:start w:val="1"/>
      <w:numFmt w:val="decimal"/>
      <w:lvlText w:val="%6.%7.%8"/>
      <w:lvlJc w:val="left"/>
      <w:pPr>
        <w:tabs>
          <w:tab w:val="num" w:pos="720"/>
        </w:tabs>
        <w:ind w:left="720" w:hanging="720"/>
      </w:pPr>
      <w:rPr>
        <w:rFonts w:hint="default"/>
      </w:rPr>
    </w:lvl>
    <w:lvl w:ilvl="8">
      <w:start w:val="1"/>
      <w:numFmt w:val="decimal"/>
      <w:lvlText w:val="%6.%7.%8.%9"/>
      <w:lvlJc w:val="left"/>
      <w:pPr>
        <w:tabs>
          <w:tab w:val="num" w:pos="1080"/>
        </w:tabs>
        <w:ind w:left="864" w:hanging="864"/>
      </w:pPr>
      <w:rPr>
        <w:rFonts w:hint="default"/>
      </w:rPr>
    </w:lvl>
  </w:abstractNum>
  <w:abstractNum w:abstractNumId="84" w15:restartNumberingAfterBreak="0">
    <w:nsid w:val="657D3FBC"/>
    <w:multiLevelType w:val="multilevel"/>
    <w:tmpl w:val="95FA0F16"/>
    <w:lvl w:ilvl="0">
      <w:start w:val="1"/>
      <w:numFmt w:val="upperLetter"/>
      <w:pStyle w:val="aa"/>
      <w:suff w:val="nothing"/>
      <w:lvlText w:val="附　录　%1"/>
      <w:lvlJc w:val="left"/>
      <w:pPr>
        <w:ind w:left="0" w:firstLine="0"/>
      </w:pPr>
      <w:rPr>
        <w:rFonts w:ascii="SimHei" w:eastAsia="SimHei" w:hAnsi="Times New Roman" w:hint="eastAsia"/>
        <w:b w:val="0"/>
        <w:i w:val="0"/>
        <w:spacing w:val="0"/>
        <w:w w:val="100"/>
        <w:sz w:val="21"/>
      </w:rPr>
    </w:lvl>
    <w:lvl w:ilvl="1">
      <w:start w:val="1"/>
      <w:numFmt w:val="decimal"/>
      <w:pStyle w:val="ab"/>
      <w:suff w:val="nothing"/>
      <w:lvlText w:val="%1.%2　"/>
      <w:lvlJc w:val="left"/>
      <w:pPr>
        <w:ind w:left="0" w:firstLine="0"/>
      </w:pPr>
      <w:rPr>
        <w:rFonts w:ascii="SimHei" w:eastAsia="SimHei" w:hAnsi="Times New Roman" w:hint="eastAsia"/>
        <w:b w:val="0"/>
        <w:i w:val="0"/>
        <w:spacing w:val="0"/>
        <w:w w:val="100"/>
        <w:kern w:val="21"/>
        <w:sz w:val="21"/>
      </w:rPr>
    </w:lvl>
    <w:lvl w:ilvl="2">
      <w:start w:val="1"/>
      <w:numFmt w:val="decimal"/>
      <w:pStyle w:val="ac"/>
      <w:suff w:val="nothing"/>
      <w:lvlText w:val="%1.%2.%3　"/>
      <w:lvlJc w:val="left"/>
      <w:pPr>
        <w:ind w:left="0" w:firstLine="0"/>
      </w:pPr>
      <w:rPr>
        <w:rFonts w:ascii="SimHei" w:eastAsia="SimHei" w:hAnsi="Times New Roman" w:hint="eastAsia"/>
        <w:b w:val="0"/>
        <w:i w:val="0"/>
        <w:sz w:val="21"/>
      </w:rPr>
    </w:lvl>
    <w:lvl w:ilvl="3">
      <w:start w:val="1"/>
      <w:numFmt w:val="decimal"/>
      <w:pStyle w:val="ad"/>
      <w:suff w:val="nothing"/>
      <w:lvlText w:val="%1.%2.%3.%4　"/>
      <w:lvlJc w:val="left"/>
      <w:pPr>
        <w:ind w:left="0" w:firstLine="0"/>
      </w:pPr>
      <w:rPr>
        <w:rFonts w:ascii="SimHei" w:eastAsia="SimHei" w:hAnsi="Times New Roman" w:hint="eastAsia"/>
        <w:b w:val="0"/>
        <w:i w:val="0"/>
        <w:sz w:val="21"/>
      </w:rPr>
    </w:lvl>
    <w:lvl w:ilvl="4">
      <w:start w:val="1"/>
      <w:numFmt w:val="decimal"/>
      <w:pStyle w:val="ae"/>
      <w:suff w:val="nothing"/>
      <w:lvlText w:val="%1.%2.%3.%4.%5　"/>
      <w:lvlJc w:val="left"/>
      <w:pPr>
        <w:ind w:left="0" w:firstLine="0"/>
      </w:pPr>
      <w:rPr>
        <w:rFonts w:ascii="SimHei" w:eastAsia="SimHei" w:hAnsi="Times New Roman" w:hint="eastAsia"/>
        <w:b w:val="0"/>
        <w:i w:val="0"/>
        <w:sz w:val="21"/>
      </w:rPr>
    </w:lvl>
    <w:lvl w:ilvl="5">
      <w:start w:val="1"/>
      <w:numFmt w:val="decimal"/>
      <w:pStyle w:val="af"/>
      <w:suff w:val="nothing"/>
      <w:lvlText w:val="%1.%2.%3.%4.%5.%6　"/>
      <w:lvlJc w:val="left"/>
      <w:pPr>
        <w:ind w:left="0" w:firstLine="0"/>
      </w:pPr>
      <w:rPr>
        <w:rFonts w:ascii="SimHei" w:eastAsia="SimHei" w:hAnsi="Times New Roman" w:hint="eastAsia"/>
        <w:b w:val="0"/>
        <w:i w:val="0"/>
        <w:sz w:val="21"/>
      </w:rPr>
    </w:lvl>
    <w:lvl w:ilvl="6">
      <w:start w:val="1"/>
      <w:numFmt w:val="decimal"/>
      <w:pStyle w:val="af0"/>
      <w:suff w:val="nothing"/>
      <w:lvlText w:val="%1.%2.%3.%4.%5.%6.%7　"/>
      <w:lvlJc w:val="left"/>
      <w:pPr>
        <w:ind w:left="0" w:firstLine="0"/>
      </w:pPr>
      <w:rPr>
        <w:rFonts w:ascii="SimHei" w:eastAsia="SimHei" w:hAnsi="Times New Roman" w:hint="eastAsia"/>
        <w:b w:val="0"/>
        <w:i w:val="0"/>
        <w:sz w:val="21"/>
      </w:r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85" w15:restartNumberingAfterBreak="0">
    <w:nsid w:val="66F17A15"/>
    <w:multiLevelType w:val="hybridMultilevel"/>
    <w:tmpl w:val="14009230"/>
    <w:lvl w:ilvl="0" w:tplc="E7F080AE">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86" w15:restartNumberingAfterBreak="0">
    <w:nsid w:val="68747581"/>
    <w:multiLevelType w:val="hybridMultilevel"/>
    <w:tmpl w:val="503C6D0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695524D6"/>
    <w:multiLevelType w:val="hybridMultilevel"/>
    <w:tmpl w:val="D0EEC232"/>
    <w:lvl w:ilvl="0" w:tplc="FFFFFFFF">
      <w:start w:val="1"/>
      <w:numFmt w:val="lowerLetter"/>
      <w:pStyle w:val="IEEEStdsRegularTableCaption"/>
      <w:lvlText w:val="%1)"/>
      <w:lvlJc w:val="left"/>
      <w:pPr>
        <w:ind w:left="360" w:hanging="360"/>
      </w:pPr>
      <w:rPr>
        <w:i/>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8" w15:restartNumberingAfterBreak="0">
    <w:nsid w:val="696057EF"/>
    <w:multiLevelType w:val="hybridMultilevel"/>
    <w:tmpl w:val="8A3EF39E"/>
    <w:lvl w:ilvl="0" w:tplc="E7F080A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9" w15:restartNumberingAfterBreak="0">
    <w:nsid w:val="6A8B2345"/>
    <w:multiLevelType w:val="hybridMultilevel"/>
    <w:tmpl w:val="9BD601C2"/>
    <w:lvl w:ilvl="0" w:tplc="F1E692E0">
      <w:start w:val="1"/>
      <w:numFmt w:val="bullet"/>
      <w:pStyle w:val="BL-Indent2"/>
      <w:lvlText w:val=""/>
      <w:lvlJc w:val="left"/>
      <w:pPr>
        <w:ind w:left="1800" w:hanging="360"/>
      </w:pPr>
      <w:rPr>
        <w:rFonts w:ascii="Wingdings" w:hAnsi="Wingdings" w:hint="default"/>
      </w:rPr>
    </w:lvl>
    <w:lvl w:ilvl="1" w:tplc="A9A0094A">
      <w:start w:val="1"/>
      <w:numFmt w:val="bullet"/>
      <w:lvlText w:val="-"/>
      <w:lvlJc w:val="left"/>
      <w:pPr>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0" w15:restartNumberingAfterBreak="0">
    <w:nsid w:val="6C780626"/>
    <w:multiLevelType w:val="hybridMultilevel"/>
    <w:tmpl w:val="2CD69A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1" w15:restartNumberingAfterBreak="0">
    <w:nsid w:val="6D30159D"/>
    <w:multiLevelType w:val="multilevel"/>
    <w:tmpl w:val="6D30159D"/>
    <w:lvl w:ilvl="0">
      <w:start w:val="1"/>
      <w:numFmt w:val="decimal"/>
      <w:lvlText w:val="%1）"/>
      <w:lvlJc w:val="left"/>
      <w:pPr>
        <w:ind w:left="1214" w:hanging="768"/>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92" w15:restartNumberingAfterBreak="0">
    <w:nsid w:val="6DFD56C7"/>
    <w:multiLevelType w:val="hybridMultilevel"/>
    <w:tmpl w:val="A25AD4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3" w15:restartNumberingAfterBreak="0">
    <w:nsid w:val="6F793FD6"/>
    <w:multiLevelType w:val="hybridMultilevel"/>
    <w:tmpl w:val="91AE5CB2"/>
    <w:lvl w:ilvl="0" w:tplc="04090019">
      <w:start w:val="1"/>
      <w:numFmt w:val="lowerLetter"/>
      <w:lvlText w:val="%1."/>
      <w:lvlJc w:val="left"/>
      <w:pPr>
        <w:ind w:left="720" w:hanging="360"/>
      </w:pPr>
    </w:lvl>
    <w:lvl w:ilvl="1" w:tplc="04090019">
      <w:start w:val="1"/>
      <w:numFmt w:val="lowerLetter"/>
      <w:lvlText w:val="%2."/>
      <w:lvlJc w:val="left"/>
      <w:pPr>
        <w:ind w:left="72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3294DE3"/>
    <w:multiLevelType w:val="hybridMultilevel"/>
    <w:tmpl w:val="216A2594"/>
    <w:lvl w:ilvl="0" w:tplc="0E9A9DA2">
      <w:start w:val="1"/>
      <w:numFmt w:val="bullet"/>
      <w:pStyle w:val="AppendixA"/>
      <w:lvlText w:val=""/>
      <w:lvlJc w:val="left"/>
      <w:pPr>
        <w:ind w:left="720" w:hanging="360"/>
      </w:pPr>
      <w:rPr>
        <w:rFonts w:ascii="Symbol" w:hAnsi="Symbol" w:hint="default"/>
      </w:rPr>
    </w:lvl>
    <w:lvl w:ilvl="1" w:tplc="B786054A">
      <w:start w:val="1"/>
      <w:numFmt w:val="bullet"/>
      <w:pStyle w:val="AppendixA1"/>
      <w:lvlText w:val="o"/>
      <w:lvlJc w:val="left"/>
      <w:pPr>
        <w:ind w:left="1440" w:hanging="360"/>
      </w:pPr>
      <w:rPr>
        <w:rFonts w:ascii="Courier New" w:hAnsi="Courier New" w:cs="Courier New" w:hint="default"/>
      </w:rPr>
    </w:lvl>
    <w:lvl w:ilvl="2" w:tplc="4442EBAE" w:tentative="1">
      <w:start w:val="1"/>
      <w:numFmt w:val="bullet"/>
      <w:pStyle w:val="AppendixA11"/>
      <w:lvlText w:val=""/>
      <w:lvlJc w:val="left"/>
      <w:pPr>
        <w:ind w:left="2160" w:hanging="360"/>
      </w:pPr>
      <w:rPr>
        <w:rFonts w:ascii="Wingdings" w:hAnsi="Wingdings" w:hint="default"/>
      </w:rPr>
    </w:lvl>
    <w:lvl w:ilvl="3" w:tplc="02224C6A">
      <w:start w:val="1"/>
      <w:numFmt w:val="bullet"/>
      <w:pStyle w:val="appendix4"/>
      <w:lvlText w:val=""/>
      <w:lvlJc w:val="left"/>
      <w:pPr>
        <w:ind w:left="2880" w:hanging="360"/>
      </w:pPr>
      <w:rPr>
        <w:rFonts w:ascii="Symbol" w:hAnsi="Symbol" w:hint="default"/>
      </w:rPr>
    </w:lvl>
    <w:lvl w:ilvl="4" w:tplc="E00A5ED0" w:tentative="1">
      <w:start w:val="1"/>
      <w:numFmt w:val="bullet"/>
      <w:lvlText w:val="o"/>
      <w:lvlJc w:val="left"/>
      <w:pPr>
        <w:ind w:left="3600" w:hanging="360"/>
      </w:pPr>
      <w:rPr>
        <w:rFonts w:ascii="Courier New" w:hAnsi="Courier New" w:cs="Courier New" w:hint="default"/>
      </w:rPr>
    </w:lvl>
    <w:lvl w:ilvl="5" w:tplc="B4386EB2" w:tentative="1">
      <w:start w:val="1"/>
      <w:numFmt w:val="bullet"/>
      <w:lvlText w:val=""/>
      <w:lvlJc w:val="left"/>
      <w:pPr>
        <w:ind w:left="4320" w:hanging="360"/>
      </w:pPr>
      <w:rPr>
        <w:rFonts w:ascii="Wingdings" w:hAnsi="Wingdings" w:hint="default"/>
      </w:rPr>
    </w:lvl>
    <w:lvl w:ilvl="6" w:tplc="379E051E" w:tentative="1">
      <w:start w:val="1"/>
      <w:numFmt w:val="bullet"/>
      <w:lvlText w:val=""/>
      <w:lvlJc w:val="left"/>
      <w:pPr>
        <w:ind w:left="5040" w:hanging="360"/>
      </w:pPr>
      <w:rPr>
        <w:rFonts w:ascii="Symbol" w:hAnsi="Symbol" w:hint="default"/>
      </w:rPr>
    </w:lvl>
    <w:lvl w:ilvl="7" w:tplc="BA8AF97E" w:tentative="1">
      <w:start w:val="1"/>
      <w:numFmt w:val="bullet"/>
      <w:lvlText w:val="o"/>
      <w:lvlJc w:val="left"/>
      <w:pPr>
        <w:ind w:left="5760" w:hanging="360"/>
      </w:pPr>
      <w:rPr>
        <w:rFonts w:ascii="Courier New" w:hAnsi="Courier New" w:cs="Courier New" w:hint="default"/>
      </w:rPr>
    </w:lvl>
    <w:lvl w:ilvl="8" w:tplc="F3CA3A90" w:tentative="1">
      <w:start w:val="1"/>
      <w:numFmt w:val="bullet"/>
      <w:lvlText w:val=""/>
      <w:lvlJc w:val="left"/>
      <w:pPr>
        <w:ind w:left="6480" w:hanging="360"/>
      </w:pPr>
      <w:rPr>
        <w:rFonts w:ascii="Wingdings" w:hAnsi="Wingdings" w:hint="default"/>
      </w:rPr>
    </w:lvl>
  </w:abstractNum>
  <w:abstractNum w:abstractNumId="95" w15:restartNumberingAfterBreak="0">
    <w:nsid w:val="73426D2C"/>
    <w:multiLevelType w:val="multilevel"/>
    <w:tmpl w:val="73426D2C"/>
    <w:lvl w:ilvl="0">
      <w:start w:val="1"/>
      <w:numFmt w:val="bullet"/>
      <w:lvlText w:val=""/>
      <w:lvlJc w:val="left"/>
      <w:pPr>
        <w:ind w:left="866" w:hanging="420"/>
      </w:pPr>
      <w:rPr>
        <w:rFonts w:ascii="Symbol" w:hAnsi="Symbol" w:hint="default"/>
      </w:r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96" w15:restartNumberingAfterBreak="0">
    <w:nsid w:val="74830C78"/>
    <w:multiLevelType w:val="hybridMultilevel"/>
    <w:tmpl w:val="CCB26216"/>
    <w:lvl w:ilvl="0" w:tplc="B31A77FE">
      <w:start w:val="1"/>
      <w:numFmt w:val="bullet"/>
      <w:pStyle w:val="BulletLis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97" w15:restartNumberingAfterBreak="0">
    <w:nsid w:val="75A74FF5"/>
    <w:multiLevelType w:val="hybridMultilevel"/>
    <w:tmpl w:val="5898196A"/>
    <w:lvl w:ilvl="0" w:tplc="62F0F524">
      <w:start w:val="1"/>
      <w:numFmt w:val="bullet"/>
      <w:lvlText w:val=""/>
      <w:lvlJc w:val="left"/>
      <w:pPr>
        <w:tabs>
          <w:tab w:val="num" w:pos="907"/>
        </w:tabs>
        <w:ind w:left="907" w:hanging="360"/>
      </w:pPr>
      <w:rPr>
        <w:rFonts w:ascii="Symbol" w:hAnsi="Symbol" w:hint="default"/>
      </w:rPr>
    </w:lvl>
    <w:lvl w:ilvl="1" w:tplc="04090003" w:tentative="1">
      <w:start w:val="1"/>
      <w:numFmt w:val="bullet"/>
      <w:pStyle w:val="StyleJustified"/>
      <w:lvlText w:val="o"/>
      <w:lvlJc w:val="left"/>
      <w:pPr>
        <w:tabs>
          <w:tab w:val="num" w:pos="1987"/>
        </w:tabs>
        <w:ind w:left="1987" w:hanging="360"/>
      </w:pPr>
      <w:rPr>
        <w:rFonts w:ascii="Courier New" w:hAnsi="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98" w15:restartNumberingAfterBreak="0">
    <w:nsid w:val="765742F8"/>
    <w:multiLevelType w:val="hybridMultilevel"/>
    <w:tmpl w:val="DFA8B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791A34DB"/>
    <w:multiLevelType w:val="hybridMultilevel"/>
    <w:tmpl w:val="CC042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92F5895"/>
    <w:multiLevelType w:val="hybridMultilevel"/>
    <w:tmpl w:val="18ACF656"/>
    <w:lvl w:ilvl="0" w:tplc="FFFFFFFF">
      <w:start w:val="1"/>
      <w:numFmt w:val="bullet"/>
      <w:pStyle w:val="List-Ordered-Numeric"/>
      <w:lvlText w:val=""/>
      <w:lvlJc w:val="left"/>
      <w:pPr>
        <w:ind w:left="1403" w:hanging="360"/>
      </w:pPr>
      <w:rPr>
        <w:rFonts w:ascii="Symbol" w:hAnsi="Symbol" w:hint="default"/>
      </w:rPr>
    </w:lvl>
    <w:lvl w:ilvl="1" w:tplc="FFFFFFFF" w:tentative="1">
      <w:start w:val="1"/>
      <w:numFmt w:val="bullet"/>
      <w:lvlText w:val="o"/>
      <w:lvlJc w:val="left"/>
      <w:pPr>
        <w:ind w:left="2123" w:hanging="360"/>
      </w:pPr>
      <w:rPr>
        <w:rFonts w:ascii="Courier New" w:hAnsi="Courier New" w:cs="PMingLiU" w:hint="default"/>
      </w:rPr>
    </w:lvl>
    <w:lvl w:ilvl="2" w:tplc="FFFFFFFF" w:tentative="1">
      <w:start w:val="1"/>
      <w:numFmt w:val="bullet"/>
      <w:lvlText w:val=""/>
      <w:lvlJc w:val="left"/>
      <w:pPr>
        <w:ind w:left="2843" w:hanging="360"/>
      </w:pPr>
      <w:rPr>
        <w:rFonts w:ascii="Wingdings" w:hAnsi="Wingdings" w:hint="default"/>
      </w:rPr>
    </w:lvl>
    <w:lvl w:ilvl="3" w:tplc="FFFFFFFF" w:tentative="1">
      <w:start w:val="1"/>
      <w:numFmt w:val="bullet"/>
      <w:lvlText w:val=""/>
      <w:lvlJc w:val="left"/>
      <w:pPr>
        <w:ind w:left="3563" w:hanging="360"/>
      </w:pPr>
      <w:rPr>
        <w:rFonts w:ascii="Symbol" w:hAnsi="Symbol" w:hint="default"/>
      </w:rPr>
    </w:lvl>
    <w:lvl w:ilvl="4" w:tplc="FFFFFFFF" w:tentative="1">
      <w:start w:val="1"/>
      <w:numFmt w:val="bullet"/>
      <w:lvlText w:val="o"/>
      <w:lvlJc w:val="left"/>
      <w:pPr>
        <w:ind w:left="4283" w:hanging="360"/>
      </w:pPr>
      <w:rPr>
        <w:rFonts w:ascii="Courier New" w:hAnsi="Courier New" w:cs="PMingLiU" w:hint="default"/>
      </w:rPr>
    </w:lvl>
    <w:lvl w:ilvl="5" w:tplc="FFFFFFFF" w:tentative="1">
      <w:start w:val="1"/>
      <w:numFmt w:val="bullet"/>
      <w:lvlText w:val=""/>
      <w:lvlJc w:val="left"/>
      <w:pPr>
        <w:ind w:left="5003" w:hanging="360"/>
      </w:pPr>
      <w:rPr>
        <w:rFonts w:ascii="Wingdings" w:hAnsi="Wingdings" w:hint="default"/>
      </w:rPr>
    </w:lvl>
    <w:lvl w:ilvl="6" w:tplc="FFFFFFFF" w:tentative="1">
      <w:start w:val="1"/>
      <w:numFmt w:val="bullet"/>
      <w:lvlText w:val=""/>
      <w:lvlJc w:val="left"/>
      <w:pPr>
        <w:ind w:left="5723" w:hanging="360"/>
      </w:pPr>
      <w:rPr>
        <w:rFonts w:ascii="Symbol" w:hAnsi="Symbol" w:hint="default"/>
      </w:rPr>
    </w:lvl>
    <w:lvl w:ilvl="7" w:tplc="FFFFFFFF" w:tentative="1">
      <w:start w:val="1"/>
      <w:numFmt w:val="bullet"/>
      <w:lvlText w:val="o"/>
      <w:lvlJc w:val="left"/>
      <w:pPr>
        <w:ind w:left="6443" w:hanging="360"/>
      </w:pPr>
      <w:rPr>
        <w:rFonts w:ascii="Courier New" w:hAnsi="Courier New" w:cs="PMingLiU" w:hint="default"/>
      </w:rPr>
    </w:lvl>
    <w:lvl w:ilvl="8" w:tplc="FFFFFFFF" w:tentative="1">
      <w:start w:val="1"/>
      <w:numFmt w:val="bullet"/>
      <w:lvlText w:val=""/>
      <w:lvlJc w:val="left"/>
      <w:pPr>
        <w:ind w:left="7163" w:hanging="360"/>
      </w:pPr>
      <w:rPr>
        <w:rFonts w:ascii="Wingdings" w:hAnsi="Wingdings" w:hint="default"/>
      </w:rPr>
    </w:lvl>
  </w:abstractNum>
  <w:abstractNum w:abstractNumId="101" w15:restartNumberingAfterBreak="0">
    <w:nsid w:val="7942387B"/>
    <w:multiLevelType w:val="multilevel"/>
    <w:tmpl w:val="7942387B"/>
    <w:lvl w:ilvl="0">
      <w:start w:val="1"/>
      <w:numFmt w:val="decimal"/>
      <w:lvlText w:val="%1)"/>
      <w:lvlJc w:val="left"/>
      <w:pPr>
        <w:ind w:left="866" w:hanging="420"/>
      </w:pPr>
    </w:lvl>
    <w:lvl w:ilvl="1">
      <w:start w:val="1"/>
      <w:numFmt w:val="lowerLetter"/>
      <w:lvlText w:val="%2)"/>
      <w:lvlJc w:val="left"/>
      <w:pPr>
        <w:ind w:left="1286" w:hanging="420"/>
      </w:pPr>
    </w:lvl>
    <w:lvl w:ilvl="2">
      <w:start w:val="1"/>
      <w:numFmt w:val="lowerRoman"/>
      <w:lvlText w:val="%3."/>
      <w:lvlJc w:val="right"/>
      <w:pPr>
        <w:ind w:left="1706" w:hanging="420"/>
      </w:pPr>
    </w:lvl>
    <w:lvl w:ilvl="3">
      <w:start w:val="1"/>
      <w:numFmt w:val="decimal"/>
      <w:lvlText w:val="%4."/>
      <w:lvlJc w:val="left"/>
      <w:pPr>
        <w:ind w:left="2126" w:hanging="420"/>
      </w:pPr>
    </w:lvl>
    <w:lvl w:ilvl="4">
      <w:start w:val="1"/>
      <w:numFmt w:val="lowerLetter"/>
      <w:lvlText w:val="%5)"/>
      <w:lvlJc w:val="left"/>
      <w:pPr>
        <w:ind w:left="2546" w:hanging="420"/>
      </w:pPr>
    </w:lvl>
    <w:lvl w:ilvl="5">
      <w:start w:val="1"/>
      <w:numFmt w:val="lowerRoman"/>
      <w:lvlText w:val="%6."/>
      <w:lvlJc w:val="right"/>
      <w:pPr>
        <w:ind w:left="2966" w:hanging="420"/>
      </w:pPr>
    </w:lvl>
    <w:lvl w:ilvl="6">
      <w:start w:val="1"/>
      <w:numFmt w:val="decimal"/>
      <w:lvlText w:val="%7."/>
      <w:lvlJc w:val="left"/>
      <w:pPr>
        <w:ind w:left="3386" w:hanging="420"/>
      </w:pPr>
    </w:lvl>
    <w:lvl w:ilvl="7">
      <w:start w:val="1"/>
      <w:numFmt w:val="lowerLetter"/>
      <w:lvlText w:val="%8)"/>
      <w:lvlJc w:val="left"/>
      <w:pPr>
        <w:ind w:left="3806" w:hanging="420"/>
      </w:pPr>
    </w:lvl>
    <w:lvl w:ilvl="8">
      <w:start w:val="1"/>
      <w:numFmt w:val="lowerRoman"/>
      <w:lvlText w:val="%9."/>
      <w:lvlJc w:val="right"/>
      <w:pPr>
        <w:ind w:left="4226" w:hanging="420"/>
      </w:pPr>
    </w:lvl>
  </w:abstractNum>
  <w:abstractNum w:abstractNumId="102" w15:restartNumberingAfterBreak="0">
    <w:nsid w:val="7B0C5477"/>
    <w:multiLevelType w:val="multilevel"/>
    <w:tmpl w:val="EE221C86"/>
    <w:lvl w:ilvl="0">
      <w:start w:val="1"/>
      <w:numFmt w:val="decimal"/>
      <w:pStyle w:val="af1"/>
      <w:lvlText w:val="%1."/>
      <w:lvlJc w:val="left"/>
      <w:pPr>
        <w:ind w:left="425" w:hanging="425"/>
      </w:pPr>
      <w:rPr>
        <w:b w:val="0"/>
        <w:bCs w:val="0"/>
        <w:i w:val="0"/>
        <w:iCs w:val="0"/>
        <w:caps w:val="0"/>
        <w:smallCaps w:val="0"/>
        <w:strike w:val="0"/>
        <w:dstrike w:val="0"/>
        <w:outline w:val="0"/>
        <w:shadow w:val="0"/>
        <w:emboss w:val="0"/>
        <w:imprint w:val="0"/>
        <w:noProof w:val="0"/>
        <w:vanish w:val="0"/>
        <w:webHidden w:val="0"/>
        <w:spacing w:val="0"/>
        <w:position w:val="0"/>
        <w:u w:val="none"/>
        <w:effect w:val="none"/>
        <w:vertAlign w:val="baseline"/>
        <w:em w:val="none"/>
        <w:specVanish w:val="0"/>
      </w:rPr>
    </w:lvl>
    <w:lvl w:ilvl="1">
      <w:start w:val="1"/>
      <w:numFmt w:val="decimal"/>
      <w:pStyle w:val="af2"/>
      <w:lvlText w:val="%1.%2."/>
      <w:lvlJc w:val="left"/>
      <w:pPr>
        <w:ind w:left="567" w:hanging="567"/>
      </w:pPr>
      <w:rPr>
        <w:b w:val="0"/>
        <w:bCs w:val="0"/>
        <w:i w:val="0"/>
        <w:iCs w:val="0"/>
        <w:caps w:val="0"/>
        <w:smallCaps w:val="0"/>
        <w:strike w:val="0"/>
        <w:dstrike w:val="0"/>
        <w:outline w:val="0"/>
        <w:shadow w:val="0"/>
        <w:emboss w:val="0"/>
        <w:imprint w:val="0"/>
        <w:noProof w:val="0"/>
        <w:vanish w:val="0"/>
        <w:webHidden w:val="0"/>
        <w:spacing w:val="0"/>
        <w:position w:val="0"/>
        <w:u w:val="none"/>
        <w:effect w:val="none"/>
        <w:vertAlign w:val="baseline"/>
        <w:em w:val="none"/>
        <w:specVanish w:val="0"/>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03" w15:restartNumberingAfterBreak="0">
    <w:nsid w:val="7B6F24D0"/>
    <w:multiLevelType w:val="hybridMultilevel"/>
    <w:tmpl w:val="E2C88E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4" w15:restartNumberingAfterBreak="0">
    <w:nsid w:val="7C452E89"/>
    <w:multiLevelType w:val="hybridMultilevel"/>
    <w:tmpl w:val="BAF02E34"/>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5" w15:restartNumberingAfterBreak="0">
    <w:nsid w:val="7C7B4CFA"/>
    <w:multiLevelType w:val="hybridMultilevel"/>
    <w:tmpl w:val="B338DA94"/>
    <w:lvl w:ilvl="0" w:tplc="E7F080AE">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6" w15:restartNumberingAfterBreak="0">
    <w:nsid w:val="7F3B4E7E"/>
    <w:multiLevelType w:val="hybridMultilevel"/>
    <w:tmpl w:val="25EC53C4"/>
    <w:lvl w:ilvl="0" w:tplc="FFFFFFFF">
      <w:start w:val="1"/>
      <w:numFmt w:val="lowerLetter"/>
      <w:pStyle w:val="RptWrapText"/>
      <w:lvlText w:val="%1)"/>
      <w:lvlJc w:val="left"/>
      <w:pPr>
        <w:tabs>
          <w:tab w:val="num" w:pos="1842"/>
        </w:tabs>
        <w:ind w:left="1842" w:hanging="360"/>
      </w:pPr>
      <w:rPr>
        <w:rFonts w:hint="default"/>
      </w:rPr>
    </w:lvl>
    <w:lvl w:ilvl="1" w:tplc="FFFFFFFF">
      <w:start w:val="1"/>
      <w:numFmt w:val="lowerLetter"/>
      <w:lvlText w:val="%2."/>
      <w:lvlJc w:val="left"/>
      <w:pPr>
        <w:tabs>
          <w:tab w:val="num" w:pos="2562"/>
        </w:tabs>
        <w:ind w:left="2562" w:hanging="360"/>
      </w:pPr>
    </w:lvl>
    <w:lvl w:ilvl="2" w:tplc="FFFFFFFF">
      <w:start w:val="1"/>
      <w:numFmt w:val="lowerRoman"/>
      <w:lvlText w:val="%3."/>
      <w:lvlJc w:val="right"/>
      <w:pPr>
        <w:tabs>
          <w:tab w:val="num" w:pos="3282"/>
        </w:tabs>
        <w:ind w:left="3282" w:hanging="180"/>
      </w:pPr>
    </w:lvl>
    <w:lvl w:ilvl="3" w:tplc="FFFFFFFF">
      <w:start w:val="1"/>
      <w:numFmt w:val="decimal"/>
      <w:lvlText w:val="%4."/>
      <w:lvlJc w:val="left"/>
      <w:pPr>
        <w:tabs>
          <w:tab w:val="num" w:pos="4002"/>
        </w:tabs>
        <w:ind w:left="4002" w:hanging="360"/>
      </w:pPr>
    </w:lvl>
    <w:lvl w:ilvl="4" w:tplc="FFFFFFFF">
      <w:start w:val="1"/>
      <w:numFmt w:val="lowerLetter"/>
      <w:lvlText w:val="%5."/>
      <w:lvlJc w:val="left"/>
      <w:pPr>
        <w:tabs>
          <w:tab w:val="num" w:pos="4722"/>
        </w:tabs>
        <w:ind w:left="4722" w:hanging="360"/>
      </w:pPr>
    </w:lvl>
    <w:lvl w:ilvl="5" w:tplc="FFFFFFFF" w:tentative="1">
      <w:start w:val="1"/>
      <w:numFmt w:val="lowerRoman"/>
      <w:lvlText w:val="%6."/>
      <w:lvlJc w:val="right"/>
      <w:pPr>
        <w:tabs>
          <w:tab w:val="num" w:pos="5442"/>
        </w:tabs>
        <w:ind w:left="5442" w:hanging="180"/>
      </w:pPr>
    </w:lvl>
    <w:lvl w:ilvl="6" w:tplc="FFFFFFFF" w:tentative="1">
      <w:start w:val="1"/>
      <w:numFmt w:val="decimal"/>
      <w:lvlText w:val="%7."/>
      <w:lvlJc w:val="left"/>
      <w:pPr>
        <w:tabs>
          <w:tab w:val="num" w:pos="6162"/>
        </w:tabs>
        <w:ind w:left="6162" w:hanging="360"/>
      </w:pPr>
    </w:lvl>
    <w:lvl w:ilvl="7" w:tplc="FFFFFFFF" w:tentative="1">
      <w:start w:val="1"/>
      <w:numFmt w:val="lowerLetter"/>
      <w:lvlText w:val="%8."/>
      <w:lvlJc w:val="left"/>
      <w:pPr>
        <w:tabs>
          <w:tab w:val="num" w:pos="6882"/>
        </w:tabs>
        <w:ind w:left="6882" w:hanging="360"/>
      </w:pPr>
    </w:lvl>
    <w:lvl w:ilvl="8" w:tplc="FFFFFFFF" w:tentative="1">
      <w:start w:val="1"/>
      <w:numFmt w:val="lowerRoman"/>
      <w:lvlText w:val="%9."/>
      <w:lvlJc w:val="right"/>
      <w:pPr>
        <w:tabs>
          <w:tab w:val="num" w:pos="7602"/>
        </w:tabs>
        <w:ind w:left="7602" w:hanging="180"/>
      </w:pPr>
    </w:lvl>
  </w:abstractNum>
  <w:num w:numId="1">
    <w:abstractNumId w:val="25"/>
  </w:num>
  <w:num w:numId="2">
    <w:abstractNumId w:val="33"/>
  </w:num>
  <w:num w:numId="3">
    <w:abstractNumId w:val="96"/>
  </w:num>
  <w:num w:numId="4">
    <w:abstractNumId w:val="32"/>
  </w:num>
  <w:num w:numId="5">
    <w:abstractNumId w:val="18"/>
  </w:num>
  <w:num w:numId="6">
    <w:abstractNumId w:val="80"/>
  </w:num>
  <w:num w:numId="7">
    <w:abstractNumId w:val="48"/>
  </w:num>
  <w:num w:numId="8">
    <w:abstractNumId w:val="10"/>
  </w:num>
  <w:num w:numId="9">
    <w:abstractNumId w:val="20"/>
  </w:num>
  <w:num w:numId="10">
    <w:abstractNumId w:val="84"/>
  </w:num>
  <w:num w:numId="11">
    <w:abstractNumId w:val="81"/>
  </w:num>
  <w:num w:numId="12">
    <w:abstractNumId w:val="23"/>
  </w:num>
  <w:num w:numId="13">
    <w:abstractNumId w:val="102"/>
  </w:num>
  <w:num w:numId="14">
    <w:abstractNumId w:val="79"/>
  </w:num>
  <w:num w:numId="15">
    <w:abstractNumId w:val="64"/>
  </w:num>
  <w:num w:numId="16">
    <w:abstractNumId w:val="35"/>
  </w:num>
  <w:num w:numId="17">
    <w:abstractNumId w:val="104"/>
  </w:num>
  <w:num w:numId="18">
    <w:abstractNumId w:val="47"/>
  </w:num>
  <w:num w:numId="19">
    <w:abstractNumId w:val="30"/>
  </w:num>
  <w:num w:numId="20">
    <w:abstractNumId w:val="57"/>
  </w:num>
  <w:num w:numId="21">
    <w:abstractNumId w:val="85"/>
  </w:num>
  <w:num w:numId="22">
    <w:abstractNumId w:val="17"/>
  </w:num>
  <w:num w:numId="23">
    <w:abstractNumId w:val="77"/>
  </w:num>
  <w:num w:numId="24">
    <w:abstractNumId w:val="68"/>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2"/>
  </w:num>
  <w:num w:numId="27">
    <w:abstractNumId w:val="25"/>
  </w:num>
  <w:num w:numId="28">
    <w:abstractNumId w:val="96"/>
  </w:num>
  <w:num w:numId="29">
    <w:abstractNumId w:val="96"/>
  </w:num>
  <w:num w:numId="30">
    <w:abstractNumId w:val="96"/>
  </w:num>
  <w:num w:numId="31">
    <w:abstractNumId w:val="96"/>
  </w:num>
  <w:num w:numId="32">
    <w:abstractNumId w:val="96"/>
  </w:num>
  <w:num w:numId="33">
    <w:abstractNumId w:val="96"/>
  </w:num>
  <w:num w:numId="34">
    <w:abstractNumId w:val="15"/>
  </w:num>
  <w:num w:numId="35">
    <w:abstractNumId w:val="11"/>
  </w:num>
  <w:num w:numId="36">
    <w:abstractNumId w:val="51"/>
  </w:num>
  <w:num w:numId="37">
    <w:abstractNumId w:val="36"/>
  </w:num>
  <w:num w:numId="38">
    <w:abstractNumId w:val="94"/>
  </w:num>
  <w:num w:numId="39">
    <w:abstractNumId w:val="12"/>
  </w:num>
  <w:num w:numId="40">
    <w:abstractNumId w:val="97"/>
  </w:num>
  <w:num w:numId="41">
    <w:abstractNumId w:val="0"/>
  </w:num>
  <w:num w:numId="42">
    <w:abstractNumId w:val="76"/>
  </w:num>
  <w:num w:numId="43">
    <w:abstractNumId w:val="63"/>
  </w:num>
  <w:num w:numId="44">
    <w:abstractNumId w:val="82"/>
  </w:num>
  <w:num w:numId="45">
    <w:abstractNumId w:val="29"/>
  </w:num>
  <w:num w:numId="46">
    <w:abstractNumId w:val="26"/>
  </w:num>
  <w:num w:numId="47">
    <w:abstractNumId w:val="106"/>
  </w:num>
  <w:num w:numId="48">
    <w:abstractNumId w:val="52"/>
  </w:num>
  <w:num w:numId="49">
    <w:abstractNumId w:val="14"/>
  </w:num>
  <w:num w:numId="50">
    <w:abstractNumId w:val="87"/>
  </w:num>
  <w:num w:numId="51">
    <w:abstractNumId w:val="54"/>
  </w:num>
  <w:num w:numId="52">
    <w:abstractNumId w:val="13"/>
  </w:num>
  <w:num w:numId="53">
    <w:abstractNumId w:val="46"/>
  </w:num>
  <w:num w:numId="54">
    <w:abstractNumId w:val="61"/>
  </w:num>
  <w:num w:numId="55">
    <w:abstractNumId w:val="69"/>
  </w:num>
  <w:num w:numId="56">
    <w:abstractNumId w:val="16"/>
  </w:num>
  <w:num w:numId="57">
    <w:abstractNumId w:val="56"/>
  </w:num>
  <w:num w:numId="58">
    <w:abstractNumId w:val="66"/>
  </w:num>
  <w:num w:numId="59">
    <w:abstractNumId w:val="38"/>
  </w:num>
  <w:num w:numId="60">
    <w:abstractNumId w:val="8"/>
  </w:num>
  <w:num w:numId="61">
    <w:abstractNumId w:val="7"/>
  </w:num>
  <w:num w:numId="62">
    <w:abstractNumId w:val="6"/>
  </w:num>
  <w:num w:numId="63">
    <w:abstractNumId w:val="5"/>
  </w:num>
  <w:num w:numId="64">
    <w:abstractNumId w:val="9"/>
  </w:num>
  <w:num w:numId="65">
    <w:abstractNumId w:val="4"/>
  </w:num>
  <w:num w:numId="66">
    <w:abstractNumId w:val="3"/>
  </w:num>
  <w:num w:numId="67">
    <w:abstractNumId w:val="2"/>
  </w:num>
  <w:num w:numId="68">
    <w:abstractNumId w:val="1"/>
  </w:num>
  <w:num w:numId="69">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58"/>
  </w:num>
  <w:num w:numId="71">
    <w:abstractNumId w:val="70"/>
  </w:num>
  <w:num w:numId="72">
    <w:abstractNumId w:val="55"/>
  </w:num>
  <w:num w:numId="73">
    <w:abstractNumId w:val="83"/>
  </w:num>
  <w:num w:numId="74">
    <w:abstractNumId w:val="78"/>
  </w:num>
  <w:num w:numId="75">
    <w:abstractNumId w:val="71"/>
  </w:num>
  <w:num w:numId="76">
    <w:abstractNumId w:val="100"/>
  </w:num>
  <w:num w:numId="77">
    <w:abstractNumId w:val="89"/>
  </w:num>
  <w:num w:numId="78">
    <w:abstractNumId w:val="28"/>
  </w:num>
  <w:num w:numId="79">
    <w:abstractNumId w:val="40"/>
  </w:num>
  <w:num w:numId="80">
    <w:abstractNumId w:val="72"/>
  </w:num>
  <w:num w:numId="81">
    <w:abstractNumId w:val="21"/>
  </w:num>
  <w:num w:numId="82">
    <w:abstractNumId w:val="75"/>
  </w:num>
  <w:num w:numId="83">
    <w:abstractNumId w:val="37"/>
  </w:num>
  <w:num w:numId="84">
    <w:abstractNumId w:val="88"/>
  </w:num>
  <w:num w:numId="85">
    <w:abstractNumId w:val="27"/>
  </w:num>
  <w:num w:numId="86">
    <w:abstractNumId w:val="41"/>
  </w:num>
  <w:num w:numId="87">
    <w:abstractNumId w:val="103"/>
  </w:num>
  <w:num w:numId="88">
    <w:abstractNumId w:val="105"/>
  </w:num>
  <w:num w:numId="89">
    <w:abstractNumId w:val="31"/>
  </w:num>
  <w:num w:numId="90">
    <w:abstractNumId w:val="50"/>
  </w:num>
  <w:num w:numId="91">
    <w:abstractNumId w:val="90"/>
  </w:num>
  <w:num w:numId="92">
    <w:abstractNumId w:val="73"/>
  </w:num>
  <w:num w:numId="93">
    <w:abstractNumId w:val="44"/>
  </w:num>
  <w:num w:numId="94">
    <w:abstractNumId w:val="74"/>
  </w:num>
  <w:num w:numId="95">
    <w:abstractNumId w:val="65"/>
  </w:num>
  <w:num w:numId="96">
    <w:abstractNumId w:val="39"/>
  </w:num>
  <w:num w:numId="97">
    <w:abstractNumId w:val="49"/>
  </w:num>
  <w:num w:numId="98">
    <w:abstractNumId w:val="24"/>
  </w:num>
  <w:num w:numId="99">
    <w:abstractNumId w:val="22"/>
  </w:num>
  <w:num w:numId="100">
    <w:abstractNumId w:val="42"/>
  </w:num>
  <w:num w:numId="101">
    <w:abstractNumId w:val="98"/>
  </w:num>
  <w:num w:numId="102">
    <w:abstractNumId w:val="99"/>
  </w:num>
  <w:num w:numId="103">
    <w:abstractNumId w:val="92"/>
  </w:num>
  <w:num w:numId="104">
    <w:abstractNumId w:val="67"/>
  </w:num>
  <w:num w:numId="10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3"/>
  </w:num>
  <w:num w:numId="107">
    <w:abstractNumId w:val="63"/>
  </w:num>
  <w:num w:numId="108">
    <w:abstractNumId w:val="63"/>
  </w:num>
  <w:num w:numId="109">
    <w:abstractNumId w:val="63"/>
  </w:num>
  <w:num w:numId="110">
    <w:abstractNumId w:val="63"/>
  </w:num>
  <w:num w:numId="111">
    <w:abstractNumId w:val="63"/>
  </w:num>
  <w:num w:numId="112">
    <w:abstractNumId w:val="63"/>
  </w:num>
  <w:num w:numId="113">
    <w:abstractNumId w:val="63"/>
  </w:num>
  <w:num w:numId="114">
    <w:abstractNumId w:val="63"/>
  </w:num>
  <w:num w:numId="115">
    <w:abstractNumId w:val="63"/>
  </w:num>
  <w:num w:numId="116">
    <w:abstractNumId w:val="63"/>
  </w:num>
  <w:num w:numId="117">
    <w:abstractNumId w:val="63"/>
  </w:num>
  <w:num w:numId="118">
    <w:abstractNumId w:val="53"/>
  </w:num>
  <w:num w:numId="119">
    <w:abstractNumId w:val="94"/>
  </w:num>
  <w:num w:numId="120">
    <w:abstractNumId w:val="94"/>
  </w:num>
  <w:num w:numId="121">
    <w:abstractNumId w:val="94"/>
  </w:num>
  <w:num w:numId="122">
    <w:abstractNumId w:val="63"/>
  </w:num>
  <w:num w:numId="123">
    <w:abstractNumId w:val="63"/>
  </w:num>
  <w:num w:numId="124">
    <w:abstractNumId w:val="63"/>
  </w:num>
  <w:num w:numId="125">
    <w:abstractNumId w:val="63"/>
  </w:num>
  <w:num w:numId="126">
    <w:abstractNumId w:val="63"/>
  </w:num>
  <w:num w:numId="127">
    <w:abstractNumId w:val="63"/>
  </w:num>
  <w:num w:numId="128">
    <w:abstractNumId w:val="63"/>
  </w:num>
  <w:num w:numId="129">
    <w:abstractNumId w:val="63"/>
  </w:num>
  <w:num w:numId="130">
    <w:abstractNumId w:val="63"/>
  </w:num>
  <w:num w:numId="131">
    <w:abstractNumId w:val="63"/>
  </w:num>
  <w:num w:numId="132">
    <w:abstractNumId w:val="63"/>
  </w:num>
  <w:num w:numId="133">
    <w:abstractNumId w:val="63"/>
  </w:num>
  <w:num w:numId="134">
    <w:abstractNumId w:val="63"/>
  </w:num>
  <w:num w:numId="135">
    <w:abstractNumId w:val="25"/>
  </w:num>
  <w:num w:numId="136">
    <w:abstractNumId w:val="43"/>
  </w:num>
  <w:num w:numId="137">
    <w:abstractNumId w:val="25"/>
  </w:num>
  <w:num w:numId="138">
    <w:abstractNumId w:val="25"/>
  </w:num>
  <w:num w:numId="139">
    <w:abstractNumId w:val="25"/>
  </w:num>
  <w:num w:numId="140">
    <w:abstractNumId w:val="25"/>
  </w:num>
  <w:num w:numId="141">
    <w:abstractNumId w:val="93"/>
  </w:num>
  <w:num w:numId="142">
    <w:abstractNumId w:val="19"/>
  </w:num>
  <w:num w:numId="143">
    <w:abstractNumId w:val="60"/>
  </w:num>
  <w:num w:numId="144">
    <w:abstractNumId w:val="96"/>
  </w:num>
  <w:num w:numId="145">
    <w:abstractNumId w:val="25"/>
  </w:num>
  <w:num w:numId="146">
    <w:abstractNumId w:val="25"/>
  </w:num>
  <w:num w:numId="147">
    <w:abstractNumId w:val="25"/>
  </w:num>
  <w:num w:numId="148">
    <w:abstractNumId w:val="25"/>
  </w:num>
  <w:num w:numId="149">
    <w:abstractNumId w:val="25"/>
  </w:num>
  <w:num w:numId="150">
    <w:abstractNumId w:val="25"/>
  </w:num>
  <w:num w:numId="151">
    <w:abstractNumId w:val="25"/>
  </w:num>
  <w:num w:numId="152">
    <w:abstractNumId w:val="25"/>
  </w:num>
  <w:num w:numId="153">
    <w:abstractNumId w:val="25"/>
  </w:num>
  <w:num w:numId="154">
    <w:abstractNumId w:val="25"/>
  </w:num>
  <w:num w:numId="155">
    <w:abstractNumId w:val="25"/>
  </w:num>
  <w:num w:numId="156">
    <w:abstractNumId w:val="25"/>
  </w:num>
  <w:num w:numId="157">
    <w:abstractNumId w:val="25"/>
  </w:num>
  <w:num w:numId="158">
    <w:abstractNumId w:val="25"/>
  </w:num>
  <w:num w:numId="159">
    <w:abstractNumId w:val="25"/>
  </w:num>
  <w:num w:numId="160">
    <w:abstractNumId w:val="25"/>
  </w:num>
  <w:num w:numId="161">
    <w:abstractNumId w:val="25"/>
  </w:num>
  <w:num w:numId="162">
    <w:abstractNumId w:val="25"/>
  </w:num>
  <w:num w:numId="163">
    <w:abstractNumId w:val="25"/>
  </w:num>
  <w:num w:numId="164">
    <w:abstractNumId w:val="25"/>
  </w:num>
  <w:num w:numId="165">
    <w:abstractNumId w:val="25"/>
  </w:num>
  <w:num w:numId="166">
    <w:abstractNumId w:val="25"/>
  </w:num>
  <w:num w:numId="167">
    <w:abstractNumId w:val="25"/>
  </w:num>
  <w:num w:numId="168">
    <w:abstractNumId w:val="25"/>
  </w:num>
  <w:num w:numId="169">
    <w:abstractNumId w:val="25"/>
  </w:num>
  <w:num w:numId="170">
    <w:abstractNumId w:val="25"/>
  </w:num>
  <w:num w:numId="171">
    <w:abstractNumId w:val="25"/>
  </w:num>
  <w:num w:numId="172">
    <w:abstractNumId w:val="25"/>
  </w:num>
  <w:num w:numId="173">
    <w:abstractNumId w:val="25"/>
  </w:num>
  <w:num w:numId="174">
    <w:abstractNumId w:val="25"/>
  </w:num>
  <w:num w:numId="175">
    <w:abstractNumId w:val="25"/>
  </w:num>
  <w:num w:numId="176">
    <w:abstractNumId w:val="25"/>
  </w:num>
  <w:num w:numId="177">
    <w:abstractNumId w:val="25"/>
  </w:num>
  <w:num w:numId="178">
    <w:abstractNumId w:val="25"/>
  </w:num>
  <w:num w:numId="179">
    <w:abstractNumId w:val="25"/>
  </w:num>
  <w:num w:numId="180">
    <w:abstractNumId w:val="25"/>
  </w:num>
  <w:num w:numId="181">
    <w:abstractNumId w:val="25"/>
  </w:num>
  <w:num w:numId="182">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5"/>
  </w:num>
  <w:num w:numId="186">
    <w:abstractNumId w:val="86"/>
  </w:num>
  <w:num w:numId="18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25"/>
  </w:num>
  <w:num w:numId="190">
    <w:abstractNumId w:val="25"/>
  </w:num>
  <w:num w:numId="191">
    <w:abstractNumId w:val="25"/>
  </w:num>
  <w:numIdMacAtCleanup w:val="18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huping Chen">
    <w15:presenceInfo w15:providerId="AD" w15:userId="S::shupingc@qti.qualcomm.com::7f41a8d7-6e07-4db6-ac68-192b8d498999"/>
  </w15:person>
  <w15:person w15:author="WANGYizhi">
    <w15:presenceInfo w15:providerId="None" w15:userId="WANGYizh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5E1"/>
    <w:rsid w:val="000001E9"/>
    <w:rsid w:val="00000F6D"/>
    <w:rsid w:val="0002313A"/>
    <w:rsid w:val="00023B1C"/>
    <w:rsid w:val="00031FDD"/>
    <w:rsid w:val="000330F4"/>
    <w:rsid w:val="0003421E"/>
    <w:rsid w:val="00036952"/>
    <w:rsid w:val="00052DFD"/>
    <w:rsid w:val="0006282B"/>
    <w:rsid w:val="000822CC"/>
    <w:rsid w:val="00082B9C"/>
    <w:rsid w:val="00084A5F"/>
    <w:rsid w:val="000905CD"/>
    <w:rsid w:val="00096541"/>
    <w:rsid w:val="000A3D2E"/>
    <w:rsid w:val="000A60DA"/>
    <w:rsid w:val="000A7D3F"/>
    <w:rsid w:val="000C283F"/>
    <w:rsid w:val="000C62F0"/>
    <w:rsid w:val="000C6606"/>
    <w:rsid w:val="000C7B0A"/>
    <w:rsid w:val="000D2F5B"/>
    <w:rsid w:val="000E3062"/>
    <w:rsid w:val="000F6BF7"/>
    <w:rsid w:val="00100EA1"/>
    <w:rsid w:val="00101EA3"/>
    <w:rsid w:val="00106D2C"/>
    <w:rsid w:val="001121D0"/>
    <w:rsid w:val="0011474C"/>
    <w:rsid w:val="0012020D"/>
    <w:rsid w:val="00134925"/>
    <w:rsid w:val="0013493C"/>
    <w:rsid w:val="001378ED"/>
    <w:rsid w:val="001402BD"/>
    <w:rsid w:val="001471C5"/>
    <w:rsid w:val="00150F7A"/>
    <w:rsid w:val="001515F1"/>
    <w:rsid w:val="0015175D"/>
    <w:rsid w:val="0015195B"/>
    <w:rsid w:val="00155955"/>
    <w:rsid w:val="00156D2F"/>
    <w:rsid w:val="001618E7"/>
    <w:rsid w:val="00164E45"/>
    <w:rsid w:val="001673EB"/>
    <w:rsid w:val="00173BC4"/>
    <w:rsid w:val="00175DC9"/>
    <w:rsid w:val="0018237D"/>
    <w:rsid w:val="0018568F"/>
    <w:rsid w:val="001870B3"/>
    <w:rsid w:val="00193CE0"/>
    <w:rsid w:val="00193D31"/>
    <w:rsid w:val="00194E1B"/>
    <w:rsid w:val="00195422"/>
    <w:rsid w:val="001970E7"/>
    <w:rsid w:val="001A006B"/>
    <w:rsid w:val="001A21EC"/>
    <w:rsid w:val="001B02CF"/>
    <w:rsid w:val="001B0C14"/>
    <w:rsid w:val="001B4B67"/>
    <w:rsid w:val="001B6031"/>
    <w:rsid w:val="001C4B9D"/>
    <w:rsid w:val="001D7F9F"/>
    <w:rsid w:val="001E1E58"/>
    <w:rsid w:val="001E2EF0"/>
    <w:rsid w:val="001F24EA"/>
    <w:rsid w:val="001F75EA"/>
    <w:rsid w:val="00201720"/>
    <w:rsid w:val="00205B11"/>
    <w:rsid w:val="00207BB8"/>
    <w:rsid w:val="00214095"/>
    <w:rsid w:val="002140E2"/>
    <w:rsid w:val="00215E80"/>
    <w:rsid w:val="00216440"/>
    <w:rsid w:val="002254BF"/>
    <w:rsid w:val="00230F7A"/>
    <w:rsid w:val="00231244"/>
    <w:rsid w:val="00233100"/>
    <w:rsid w:val="00235C86"/>
    <w:rsid w:val="002427EC"/>
    <w:rsid w:val="00245BA6"/>
    <w:rsid w:val="00247E7B"/>
    <w:rsid w:val="00251065"/>
    <w:rsid w:val="00264E93"/>
    <w:rsid w:val="00266F2C"/>
    <w:rsid w:val="00270EE1"/>
    <w:rsid w:val="00271B85"/>
    <w:rsid w:val="00275D96"/>
    <w:rsid w:val="002767D8"/>
    <w:rsid w:val="00276FE8"/>
    <w:rsid w:val="00280A31"/>
    <w:rsid w:val="0028724C"/>
    <w:rsid w:val="0029103E"/>
    <w:rsid w:val="00291968"/>
    <w:rsid w:val="002A5A51"/>
    <w:rsid w:val="002B03B3"/>
    <w:rsid w:val="002B4A5C"/>
    <w:rsid w:val="002B7645"/>
    <w:rsid w:val="002C157D"/>
    <w:rsid w:val="002C1BE6"/>
    <w:rsid w:val="002C2A3F"/>
    <w:rsid w:val="002C2DE6"/>
    <w:rsid w:val="002C54AD"/>
    <w:rsid w:val="002C5D6E"/>
    <w:rsid w:val="002D0031"/>
    <w:rsid w:val="002D68CE"/>
    <w:rsid w:val="002E280B"/>
    <w:rsid w:val="002E46A0"/>
    <w:rsid w:val="0030166D"/>
    <w:rsid w:val="003047D3"/>
    <w:rsid w:val="00306DEC"/>
    <w:rsid w:val="00315C5D"/>
    <w:rsid w:val="00322084"/>
    <w:rsid w:val="0032333D"/>
    <w:rsid w:val="00332C30"/>
    <w:rsid w:val="00343377"/>
    <w:rsid w:val="00344370"/>
    <w:rsid w:val="00344932"/>
    <w:rsid w:val="003526FF"/>
    <w:rsid w:val="00353548"/>
    <w:rsid w:val="00355B40"/>
    <w:rsid w:val="00361994"/>
    <w:rsid w:val="00365DD2"/>
    <w:rsid w:val="0037722B"/>
    <w:rsid w:val="00381C84"/>
    <w:rsid w:val="0038373B"/>
    <w:rsid w:val="003936CA"/>
    <w:rsid w:val="00393AEA"/>
    <w:rsid w:val="003A011F"/>
    <w:rsid w:val="003A2A39"/>
    <w:rsid w:val="003A7681"/>
    <w:rsid w:val="003A7761"/>
    <w:rsid w:val="003B4AD5"/>
    <w:rsid w:val="003C325C"/>
    <w:rsid w:val="003C6029"/>
    <w:rsid w:val="003D13EA"/>
    <w:rsid w:val="003E0AF0"/>
    <w:rsid w:val="003E42A5"/>
    <w:rsid w:val="003E62FF"/>
    <w:rsid w:val="003F21A4"/>
    <w:rsid w:val="003F45DE"/>
    <w:rsid w:val="003F5D80"/>
    <w:rsid w:val="003F720F"/>
    <w:rsid w:val="004007A3"/>
    <w:rsid w:val="004115ED"/>
    <w:rsid w:val="00413525"/>
    <w:rsid w:val="00413B21"/>
    <w:rsid w:val="004160BE"/>
    <w:rsid w:val="004253DD"/>
    <w:rsid w:val="0043009E"/>
    <w:rsid w:val="004304D8"/>
    <w:rsid w:val="0043088D"/>
    <w:rsid w:val="004364A7"/>
    <w:rsid w:val="004374F6"/>
    <w:rsid w:val="004377CE"/>
    <w:rsid w:val="00441024"/>
    <w:rsid w:val="0044494A"/>
    <w:rsid w:val="004458BA"/>
    <w:rsid w:val="00445C8D"/>
    <w:rsid w:val="00447C5E"/>
    <w:rsid w:val="00460C0D"/>
    <w:rsid w:val="00465342"/>
    <w:rsid w:val="00470E84"/>
    <w:rsid w:val="00476CC6"/>
    <w:rsid w:val="00477A98"/>
    <w:rsid w:val="00483BF1"/>
    <w:rsid w:val="00485481"/>
    <w:rsid w:val="00494FBE"/>
    <w:rsid w:val="00496390"/>
    <w:rsid w:val="004971D7"/>
    <w:rsid w:val="004A0D2A"/>
    <w:rsid w:val="004A275F"/>
    <w:rsid w:val="004A3E2D"/>
    <w:rsid w:val="004A4AC4"/>
    <w:rsid w:val="004A4FB9"/>
    <w:rsid w:val="004A588C"/>
    <w:rsid w:val="004A5A6E"/>
    <w:rsid w:val="004A5D89"/>
    <w:rsid w:val="004C0042"/>
    <w:rsid w:val="004C33CF"/>
    <w:rsid w:val="004C7DDC"/>
    <w:rsid w:val="004D0C75"/>
    <w:rsid w:val="004E06F8"/>
    <w:rsid w:val="004E2CDC"/>
    <w:rsid w:val="004F2A0E"/>
    <w:rsid w:val="004F469C"/>
    <w:rsid w:val="004F6F47"/>
    <w:rsid w:val="005003EE"/>
    <w:rsid w:val="00501704"/>
    <w:rsid w:val="00505444"/>
    <w:rsid w:val="0051005C"/>
    <w:rsid w:val="00511B02"/>
    <w:rsid w:val="00512680"/>
    <w:rsid w:val="005145C5"/>
    <w:rsid w:val="00516219"/>
    <w:rsid w:val="00517483"/>
    <w:rsid w:val="005269B9"/>
    <w:rsid w:val="005270AA"/>
    <w:rsid w:val="0053178F"/>
    <w:rsid w:val="005331A5"/>
    <w:rsid w:val="00535D2E"/>
    <w:rsid w:val="0054007C"/>
    <w:rsid w:val="00542661"/>
    <w:rsid w:val="00550770"/>
    <w:rsid w:val="005539F6"/>
    <w:rsid w:val="00566ECD"/>
    <w:rsid w:val="0057590C"/>
    <w:rsid w:val="00576FCB"/>
    <w:rsid w:val="00577969"/>
    <w:rsid w:val="00586377"/>
    <w:rsid w:val="00592DBC"/>
    <w:rsid w:val="005949FA"/>
    <w:rsid w:val="00595DC3"/>
    <w:rsid w:val="005A349D"/>
    <w:rsid w:val="005A4D3A"/>
    <w:rsid w:val="005A5B4B"/>
    <w:rsid w:val="005B1B6A"/>
    <w:rsid w:val="005B23FC"/>
    <w:rsid w:val="005B6FF6"/>
    <w:rsid w:val="005B768D"/>
    <w:rsid w:val="005C185C"/>
    <w:rsid w:val="005C5ECB"/>
    <w:rsid w:val="005D20D0"/>
    <w:rsid w:val="005D2E62"/>
    <w:rsid w:val="005D3DB1"/>
    <w:rsid w:val="005D462B"/>
    <w:rsid w:val="005D6495"/>
    <w:rsid w:val="005D7AF3"/>
    <w:rsid w:val="005F01DC"/>
    <w:rsid w:val="005F40B1"/>
    <w:rsid w:val="006036D4"/>
    <w:rsid w:val="006050B6"/>
    <w:rsid w:val="00605F06"/>
    <w:rsid w:val="00606290"/>
    <w:rsid w:val="006067E0"/>
    <w:rsid w:val="0060724D"/>
    <w:rsid w:val="00607A7F"/>
    <w:rsid w:val="00610F1A"/>
    <w:rsid w:val="0061579B"/>
    <w:rsid w:val="006205BB"/>
    <w:rsid w:val="006248FF"/>
    <w:rsid w:val="00625889"/>
    <w:rsid w:val="00625AF3"/>
    <w:rsid w:val="006328B7"/>
    <w:rsid w:val="00640729"/>
    <w:rsid w:val="006452A8"/>
    <w:rsid w:val="006458FD"/>
    <w:rsid w:val="006466C9"/>
    <w:rsid w:val="00646BAC"/>
    <w:rsid w:val="00646DFA"/>
    <w:rsid w:val="00651C53"/>
    <w:rsid w:val="00655A8F"/>
    <w:rsid w:val="00661A3B"/>
    <w:rsid w:val="0067560D"/>
    <w:rsid w:val="00676AD2"/>
    <w:rsid w:val="00683793"/>
    <w:rsid w:val="006923D9"/>
    <w:rsid w:val="006B5BBB"/>
    <w:rsid w:val="006C1692"/>
    <w:rsid w:val="006C3846"/>
    <w:rsid w:val="006D1FCA"/>
    <w:rsid w:val="006D38D5"/>
    <w:rsid w:val="006E1B0D"/>
    <w:rsid w:val="006E3DC0"/>
    <w:rsid w:val="006E6CF4"/>
    <w:rsid w:val="006E6DD9"/>
    <w:rsid w:val="006F1269"/>
    <w:rsid w:val="0070545A"/>
    <w:rsid w:val="00705CB8"/>
    <w:rsid w:val="0070643C"/>
    <w:rsid w:val="00715B18"/>
    <w:rsid w:val="007228B7"/>
    <w:rsid w:val="00737B9E"/>
    <w:rsid w:val="0074008D"/>
    <w:rsid w:val="007435F0"/>
    <w:rsid w:val="00761407"/>
    <w:rsid w:val="0076491E"/>
    <w:rsid w:val="00767785"/>
    <w:rsid w:val="0076793D"/>
    <w:rsid w:val="007726E3"/>
    <w:rsid w:val="00772947"/>
    <w:rsid w:val="00775EE1"/>
    <w:rsid w:val="00780733"/>
    <w:rsid w:val="00783A92"/>
    <w:rsid w:val="00783BD4"/>
    <w:rsid w:val="00785082"/>
    <w:rsid w:val="0078558B"/>
    <w:rsid w:val="007A0CB2"/>
    <w:rsid w:val="007B1C07"/>
    <w:rsid w:val="007B6256"/>
    <w:rsid w:val="007B75BC"/>
    <w:rsid w:val="007C07C2"/>
    <w:rsid w:val="007C153E"/>
    <w:rsid w:val="007C2CCD"/>
    <w:rsid w:val="007C3CBD"/>
    <w:rsid w:val="007C46E1"/>
    <w:rsid w:val="007C6043"/>
    <w:rsid w:val="007C780E"/>
    <w:rsid w:val="007D0E19"/>
    <w:rsid w:val="007D63AD"/>
    <w:rsid w:val="007E302A"/>
    <w:rsid w:val="007E4DA2"/>
    <w:rsid w:val="007F065F"/>
    <w:rsid w:val="007F106C"/>
    <w:rsid w:val="007F25A7"/>
    <w:rsid w:val="007F4105"/>
    <w:rsid w:val="0080389A"/>
    <w:rsid w:val="00803B46"/>
    <w:rsid w:val="00810C8D"/>
    <w:rsid w:val="008117F7"/>
    <w:rsid w:val="00811913"/>
    <w:rsid w:val="00812A22"/>
    <w:rsid w:val="00814CDC"/>
    <w:rsid w:val="00814F00"/>
    <w:rsid w:val="00821F7B"/>
    <w:rsid w:val="00823818"/>
    <w:rsid w:val="00823E6D"/>
    <w:rsid w:val="00824E63"/>
    <w:rsid w:val="00825829"/>
    <w:rsid w:val="008269B4"/>
    <w:rsid w:val="008301F0"/>
    <w:rsid w:val="008303A6"/>
    <w:rsid w:val="0083157A"/>
    <w:rsid w:val="00831649"/>
    <w:rsid w:val="00832562"/>
    <w:rsid w:val="00833DF6"/>
    <w:rsid w:val="008365AE"/>
    <w:rsid w:val="00837C39"/>
    <w:rsid w:val="00844ADD"/>
    <w:rsid w:val="00845752"/>
    <w:rsid w:val="00856F65"/>
    <w:rsid w:val="00867A82"/>
    <w:rsid w:val="0087070E"/>
    <w:rsid w:val="0087139D"/>
    <w:rsid w:val="00872966"/>
    <w:rsid w:val="008878AB"/>
    <w:rsid w:val="0089187E"/>
    <w:rsid w:val="008937C3"/>
    <w:rsid w:val="008949F6"/>
    <w:rsid w:val="00894B60"/>
    <w:rsid w:val="008A2B70"/>
    <w:rsid w:val="008A4773"/>
    <w:rsid w:val="008A78BB"/>
    <w:rsid w:val="008B03A6"/>
    <w:rsid w:val="008B45A7"/>
    <w:rsid w:val="008B7C18"/>
    <w:rsid w:val="008C45A9"/>
    <w:rsid w:val="008C6E61"/>
    <w:rsid w:val="008C7072"/>
    <w:rsid w:val="008D4B4B"/>
    <w:rsid w:val="008D7A68"/>
    <w:rsid w:val="008E05EE"/>
    <w:rsid w:val="008E300D"/>
    <w:rsid w:val="008E5DA6"/>
    <w:rsid w:val="008F6B33"/>
    <w:rsid w:val="008F7195"/>
    <w:rsid w:val="00902D35"/>
    <w:rsid w:val="00912308"/>
    <w:rsid w:val="00912B74"/>
    <w:rsid w:val="00921863"/>
    <w:rsid w:val="00933C5B"/>
    <w:rsid w:val="0093731C"/>
    <w:rsid w:val="009401D3"/>
    <w:rsid w:val="0094163E"/>
    <w:rsid w:val="0094259E"/>
    <w:rsid w:val="00945204"/>
    <w:rsid w:val="00953887"/>
    <w:rsid w:val="009601E7"/>
    <w:rsid w:val="00961CEC"/>
    <w:rsid w:val="0096338F"/>
    <w:rsid w:val="009717FD"/>
    <w:rsid w:val="0097482B"/>
    <w:rsid w:val="00985E89"/>
    <w:rsid w:val="00996E22"/>
    <w:rsid w:val="009A4539"/>
    <w:rsid w:val="009A619D"/>
    <w:rsid w:val="009B1069"/>
    <w:rsid w:val="009B27CF"/>
    <w:rsid w:val="009B2A94"/>
    <w:rsid w:val="009C6836"/>
    <w:rsid w:val="009C732A"/>
    <w:rsid w:val="009D3A4A"/>
    <w:rsid w:val="009D4B2F"/>
    <w:rsid w:val="009D5C3A"/>
    <w:rsid w:val="009E0BF0"/>
    <w:rsid w:val="009E18DA"/>
    <w:rsid w:val="009E4AA5"/>
    <w:rsid w:val="009E5F0A"/>
    <w:rsid w:val="009E74C1"/>
    <w:rsid w:val="009F31C4"/>
    <w:rsid w:val="009F36AB"/>
    <w:rsid w:val="00A02FC3"/>
    <w:rsid w:val="00A065AE"/>
    <w:rsid w:val="00A12C08"/>
    <w:rsid w:val="00A15AC3"/>
    <w:rsid w:val="00A23467"/>
    <w:rsid w:val="00A27F0F"/>
    <w:rsid w:val="00A30F6E"/>
    <w:rsid w:val="00A3291D"/>
    <w:rsid w:val="00A32ABC"/>
    <w:rsid w:val="00A336A4"/>
    <w:rsid w:val="00A45357"/>
    <w:rsid w:val="00A45D58"/>
    <w:rsid w:val="00A46D82"/>
    <w:rsid w:val="00A5130A"/>
    <w:rsid w:val="00A52A00"/>
    <w:rsid w:val="00A52DD1"/>
    <w:rsid w:val="00A57569"/>
    <w:rsid w:val="00A60FC8"/>
    <w:rsid w:val="00A611AA"/>
    <w:rsid w:val="00A61D83"/>
    <w:rsid w:val="00A63E97"/>
    <w:rsid w:val="00A64865"/>
    <w:rsid w:val="00A676BB"/>
    <w:rsid w:val="00A67FC0"/>
    <w:rsid w:val="00A700E4"/>
    <w:rsid w:val="00A70827"/>
    <w:rsid w:val="00A7277B"/>
    <w:rsid w:val="00A74580"/>
    <w:rsid w:val="00A86B17"/>
    <w:rsid w:val="00A97305"/>
    <w:rsid w:val="00AA69DA"/>
    <w:rsid w:val="00AA7EDC"/>
    <w:rsid w:val="00AB01D5"/>
    <w:rsid w:val="00AB2145"/>
    <w:rsid w:val="00AC21D4"/>
    <w:rsid w:val="00AC25D8"/>
    <w:rsid w:val="00AC4E45"/>
    <w:rsid w:val="00AC72F4"/>
    <w:rsid w:val="00AC7C21"/>
    <w:rsid w:val="00AE1A68"/>
    <w:rsid w:val="00AE47D1"/>
    <w:rsid w:val="00AE4FFE"/>
    <w:rsid w:val="00AF3CBC"/>
    <w:rsid w:val="00AF4E44"/>
    <w:rsid w:val="00B001BC"/>
    <w:rsid w:val="00B22A86"/>
    <w:rsid w:val="00B30A8A"/>
    <w:rsid w:val="00B32346"/>
    <w:rsid w:val="00B337C0"/>
    <w:rsid w:val="00B41CE8"/>
    <w:rsid w:val="00B421F4"/>
    <w:rsid w:val="00B51325"/>
    <w:rsid w:val="00B52EA1"/>
    <w:rsid w:val="00B54DDB"/>
    <w:rsid w:val="00B554C6"/>
    <w:rsid w:val="00B64FAA"/>
    <w:rsid w:val="00B736C7"/>
    <w:rsid w:val="00B878DC"/>
    <w:rsid w:val="00B931CD"/>
    <w:rsid w:val="00B93E32"/>
    <w:rsid w:val="00B94A01"/>
    <w:rsid w:val="00B96408"/>
    <w:rsid w:val="00B9770A"/>
    <w:rsid w:val="00BA26A3"/>
    <w:rsid w:val="00BB0CD5"/>
    <w:rsid w:val="00BB1679"/>
    <w:rsid w:val="00BB3558"/>
    <w:rsid w:val="00BC4D8B"/>
    <w:rsid w:val="00BC56C0"/>
    <w:rsid w:val="00BD09A8"/>
    <w:rsid w:val="00BF55F5"/>
    <w:rsid w:val="00C03669"/>
    <w:rsid w:val="00C03E67"/>
    <w:rsid w:val="00C06C32"/>
    <w:rsid w:val="00C07A7F"/>
    <w:rsid w:val="00C14349"/>
    <w:rsid w:val="00C215AB"/>
    <w:rsid w:val="00C2259F"/>
    <w:rsid w:val="00C2504B"/>
    <w:rsid w:val="00C34104"/>
    <w:rsid w:val="00C37FB0"/>
    <w:rsid w:val="00C42229"/>
    <w:rsid w:val="00C54429"/>
    <w:rsid w:val="00C64191"/>
    <w:rsid w:val="00C64476"/>
    <w:rsid w:val="00C663DE"/>
    <w:rsid w:val="00C71E71"/>
    <w:rsid w:val="00C73B81"/>
    <w:rsid w:val="00C82EE8"/>
    <w:rsid w:val="00C95276"/>
    <w:rsid w:val="00CA7022"/>
    <w:rsid w:val="00CB26A9"/>
    <w:rsid w:val="00CB7191"/>
    <w:rsid w:val="00CC3EE9"/>
    <w:rsid w:val="00CC49DB"/>
    <w:rsid w:val="00CC4EE7"/>
    <w:rsid w:val="00CD3AEE"/>
    <w:rsid w:val="00CD5AC6"/>
    <w:rsid w:val="00CD6107"/>
    <w:rsid w:val="00CE246B"/>
    <w:rsid w:val="00CE2E24"/>
    <w:rsid w:val="00CE41B5"/>
    <w:rsid w:val="00CE4377"/>
    <w:rsid w:val="00CF2615"/>
    <w:rsid w:val="00CF3F21"/>
    <w:rsid w:val="00CF6677"/>
    <w:rsid w:val="00D00D5E"/>
    <w:rsid w:val="00D010A3"/>
    <w:rsid w:val="00D01583"/>
    <w:rsid w:val="00D04391"/>
    <w:rsid w:val="00D105E1"/>
    <w:rsid w:val="00D125E1"/>
    <w:rsid w:val="00D13193"/>
    <w:rsid w:val="00D14CFE"/>
    <w:rsid w:val="00D15AAB"/>
    <w:rsid w:val="00D20B06"/>
    <w:rsid w:val="00D233C9"/>
    <w:rsid w:val="00D24751"/>
    <w:rsid w:val="00D261B9"/>
    <w:rsid w:val="00D30C92"/>
    <w:rsid w:val="00D30CFC"/>
    <w:rsid w:val="00D318C7"/>
    <w:rsid w:val="00D37376"/>
    <w:rsid w:val="00D47C03"/>
    <w:rsid w:val="00D53C74"/>
    <w:rsid w:val="00D75CFC"/>
    <w:rsid w:val="00D84815"/>
    <w:rsid w:val="00D84F95"/>
    <w:rsid w:val="00D90A2E"/>
    <w:rsid w:val="00DB0ACD"/>
    <w:rsid w:val="00DB52F8"/>
    <w:rsid w:val="00DC0E46"/>
    <w:rsid w:val="00DC1AF5"/>
    <w:rsid w:val="00DD1FE5"/>
    <w:rsid w:val="00DD2D0A"/>
    <w:rsid w:val="00DD500B"/>
    <w:rsid w:val="00DD692B"/>
    <w:rsid w:val="00DD7ADA"/>
    <w:rsid w:val="00DE0100"/>
    <w:rsid w:val="00DF3591"/>
    <w:rsid w:val="00DF65B7"/>
    <w:rsid w:val="00E032CF"/>
    <w:rsid w:val="00E1055B"/>
    <w:rsid w:val="00E160E7"/>
    <w:rsid w:val="00E16AA4"/>
    <w:rsid w:val="00E25188"/>
    <w:rsid w:val="00E277F0"/>
    <w:rsid w:val="00E36170"/>
    <w:rsid w:val="00E37B48"/>
    <w:rsid w:val="00E43470"/>
    <w:rsid w:val="00E43E0D"/>
    <w:rsid w:val="00E4478C"/>
    <w:rsid w:val="00E55378"/>
    <w:rsid w:val="00E60302"/>
    <w:rsid w:val="00E65049"/>
    <w:rsid w:val="00E70746"/>
    <w:rsid w:val="00E726AC"/>
    <w:rsid w:val="00E74302"/>
    <w:rsid w:val="00E765F5"/>
    <w:rsid w:val="00E76D4F"/>
    <w:rsid w:val="00E81A10"/>
    <w:rsid w:val="00E825FE"/>
    <w:rsid w:val="00E85216"/>
    <w:rsid w:val="00E91793"/>
    <w:rsid w:val="00E9386F"/>
    <w:rsid w:val="00EA6CA8"/>
    <w:rsid w:val="00EB00B5"/>
    <w:rsid w:val="00EC0671"/>
    <w:rsid w:val="00EC0D26"/>
    <w:rsid w:val="00EC3684"/>
    <w:rsid w:val="00EC4A9F"/>
    <w:rsid w:val="00ED2515"/>
    <w:rsid w:val="00ED6336"/>
    <w:rsid w:val="00EE0533"/>
    <w:rsid w:val="00EE5DB1"/>
    <w:rsid w:val="00EF167A"/>
    <w:rsid w:val="00EF7794"/>
    <w:rsid w:val="00F00FDB"/>
    <w:rsid w:val="00F140C9"/>
    <w:rsid w:val="00F14FC1"/>
    <w:rsid w:val="00F15064"/>
    <w:rsid w:val="00F15469"/>
    <w:rsid w:val="00F24027"/>
    <w:rsid w:val="00F2582D"/>
    <w:rsid w:val="00F37575"/>
    <w:rsid w:val="00F534DD"/>
    <w:rsid w:val="00F5484D"/>
    <w:rsid w:val="00F70483"/>
    <w:rsid w:val="00F73134"/>
    <w:rsid w:val="00F75684"/>
    <w:rsid w:val="00F84671"/>
    <w:rsid w:val="00F85D00"/>
    <w:rsid w:val="00FA53F7"/>
    <w:rsid w:val="00FB0D5B"/>
    <w:rsid w:val="00FB0E15"/>
    <w:rsid w:val="00FC3429"/>
    <w:rsid w:val="00FC4148"/>
    <w:rsid w:val="00FD1C49"/>
    <w:rsid w:val="00FD1E94"/>
    <w:rsid w:val="00FD6195"/>
    <w:rsid w:val="00FE100A"/>
    <w:rsid w:val="00FE1408"/>
    <w:rsid w:val="00FE21DA"/>
    <w:rsid w:val="00FE5560"/>
    <w:rsid w:val="00FE6B65"/>
    <w:rsid w:val="00FF422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E62E7B"/>
  <w15:chartTrackingRefBased/>
  <w15:docId w15:val="{4C295DD9-035D-486D-980D-DE5F44553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iPriority="99" w:unhideWhenUsed="1"/>
    <w:lsdException w:name="HTML Address" w:semiHidden="1" w:unhideWhenUsed="1"/>
    <w:lsdException w:name="HTML Cite" w:semiHidden="1" w:uiPriority="99" w:unhideWhenUsed="1"/>
    <w:lsdException w:name="HTML Code" w:semiHidden="1" w:unhideWhenUsed="1"/>
    <w:lsdException w:name="HTML Definition" w:semiHidden="1" w:uiPriority="99" w:unhideWhenUsed="1"/>
    <w:lsdException w:name="HTML Keyboard" w:semiHidden="1"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qFormat="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29"/>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34"/>
    <w:lsdException w:name="Colorful List Accent 3" w:uiPriority="29"/>
    <w:lsdException w:name="Colorful Grid Accent 3" w:uiPriority="30"/>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34"/>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aliases w:val="Heading 1 GM,RptHeading 1"/>
    <w:basedOn w:val="Normal"/>
    <w:next w:val="Normal"/>
    <w:link w:val="Heading1Char"/>
    <w:qFormat/>
    <w:rsid w:val="00D125E1"/>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eading 2 GM,h2"/>
    <w:basedOn w:val="Normal"/>
    <w:next w:val="Normal"/>
    <w:link w:val="Heading2Char"/>
    <w:unhideWhenUsed/>
    <w:qFormat/>
    <w:rsid w:val="00D125E1"/>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eading 3 GM,h3"/>
    <w:basedOn w:val="Normal"/>
    <w:next w:val="Normal"/>
    <w:link w:val="Heading3Char"/>
    <w:unhideWhenUsed/>
    <w:qFormat/>
    <w:rsid w:val="00D125E1"/>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nhideWhenUsed/>
    <w:qFormat/>
    <w:rsid w:val="00D125E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aliases w:val="Heading 5 GM,h5"/>
    <w:basedOn w:val="Normal"/>
    <w:next w:val="Normal"/>
    <w:link w:val="Heading5Char"/>
    <w:unhideWhenUsed/>
    <w:qFormat/>
    <w:rsid w:val="00D125E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aliases w:val="Heading 6 GM,h6"/>
    <w:basedOn w:val="Normal"/>
    <w:next w:val="Normal"/>
    <w:link w:val="Heading6Char"/>
    <w:unhideWhenUsed/>
    <w:qFormat/>
    <w:rsid w:val="00D125E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aliases w:val="FIGTITLE,Heading 7 GM"/>
    <w:basedOn w:val="Normal"/>
    <w:next w:val="Normal"/>
    <w:link w:val="Heading7Char"/>
    <w:uiPriority w:val="9"/>
    <w:unhideWhenUsed/>
    <w:qFormat/>
    <w:rsid w:val="00D125E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aliases w:val="TTITLE"/>
    <w:basedOn w:val="Normal"/>
    <w:next w:val="Normal"/>
    <w:link w:val="Heading8Char"/>
    <w:uiPriority w:val="9"/>
    <w:unhideWhenUsed/>
    <w:qFormat/>
    <w:rsid w:val="00D125E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DO NOT USE"/>
    <w:basedOn w:val="Normal"/>
    <w:next w:val="Normal"/>
    <w:link w:val="Heading9Char"/>
    <w:uiPriority w:val="9"/>
    <w:unhideWhenUsed/>
    <w:qFormat/>
    <w:rsid w:val="00D125E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GM Char,RptHeading 1 Char"/>
    <w:basedOn w:val="DefaultParagraphFont"/>
    <w:link w:val="Heading1"/>
    <w:rsid w:val="00D125E1"/>
    <w:rPr>
      <w:rFonts w:asciiTheme="majorHAnsi" w:eastAsiaTheme="majorEastAsia" w:hAnsiTheme="majorHAnsi" w:cstheme="majorBidi"/>
      <w:color w:val="2F5496" w:themeColor="accent1" w:themeShade="BF"/>
      <w:sz w:val="32"/>
      <w:szCs w:val="32"/>
    </w:rPr>
  </w:style>
  <w:style w:type="character" w:customStyle="1" w:styleId="Heading2Char">
    <w:name w:val="Heading 2 Char"/>
    <w:aliases w:val="Heading 2 GM Char,h2 Char"/>
    <w:basedOn w:val="DefaultParagraphFont"/>
    <w:link w:val="Heading2"/>
    <w:rsid w:val="00D125E1"/>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Heading 3 GM Char,h3 Char"/>
    <w:basedOn w:val="DefaultParagraphFont"/>
    <w:link w:val="Heading3"/>
    <w:rsid w:val="00D125E1"/>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rsid w:val="00D125E1"/>
    <w:rPr>
      <w:rFonts w:asciiTheme="majorHAnsi" w:eastAsiaTheme="majorEastAsia" w:hAnsiTheme="majorHAnsi" w:cstheme="majorBidi"/>
      <w:i/>
      <w:iCs/>
      <w:color w:val="2F5496" w:themeColor="accent1" w:themeShade="BF"/>
    </w:rPr>
  </w:style>
  <w:style w:type="character" w:customStyle="1" w:styleId="Heading5Char">
    <w:name w:val="Heading 5 Char"/>
    <w:aliases w:val="Heading 5 GM Char,h5 Char"/>
    <w:basedOn w:val="DefaultParagraphFont"/>
    <w:link w:val="Heading5"/>
    <w:qFormat/>
    <w:rsid w:val="00D125E1"/>
    <w:rPr>
      <w:rFonts w:asciiTheme="majorHAnsi" w:eastAsiaTheme="majorEastAsia" w:hAnsiTheme="majorHAnsi" w:cstheme="majorBidi"/>
      <w:color w:val="2F5496" w:themeColor="accent1" w:themeShade="BF"/>
    </w:rPr>
  </w:style>
  <w:style w:type="character" w:customStyle="1" w:styleId="Heading6Char">
    <w:name w:val="Heading 6 Char"/>
    <w:aliases w:val="Heading 6 GM Char,h6 Char"/>
    <w:basedOn w:val="DefaultParagraphFont"/>
    <w:link w:val="Heading6"/>
    <w:rsid w:val="00D125E1"/>
    <w:rPr>
      <w:rFonts w:asciiTheme="majorHAnsi" w:eastAsiaTheme="majorEastAsia" w:hAnsiTheme="majorHAnsi" w:cstheme="majorBidi"/>
      <w:color w:val="1F3763" w:themeColor="accent1" w:themeShade="7F"/>
    </w:rPr>
  </w:style>
  <w:style w:type="character" w:customStyle="1" w:styleId="Heading7Char">
    <w:name w:val="Heading 7 Char"/>
    <w:aliases w:val="FIGTITLE Char,Heading 7 GM Char"/>
    <w:basedOn w:val="DefaultParagraphFont"/>
    <w:link w:val="Heading7"/>
    <w:uiPriority w:val="9"/>
    <w:rsid w:val="00D125E1"/>
    <w:rPr>
      <w:rFonts w:asciiTheme="majorHAnsi" w:eastAsiaTheme="majorEastAsia" w:hAnsiTheme="majorHAnsi" w:cstheme="majorBidi"/>
      <w:i/>
      <w:iCs/>
      <w:color w:val="1F3763" w:themeColor="accent1" w:themeShade="7F"/>
    </w:rPr>
  </w:style>
  <w:style w:type="character" w:customStyle="1" w:styleId="Heading8Char">
    <w:name w:val="Heading 8 Char"/>
    <w:aliases w:val="TTITLE Char"/>
    <w:basedOn w:val="DefaultParagraphFont"/>
    <w:link w:val="Heading8"/>
    <w:uiPriority w:val="9"/>
    <w:rsid w:val="00D125E1"/>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DO NOT USE Char"/>
    <w:basedOn w:val="DefaultParagraphFont"/>
    <w:link w:val="Heading9"/>
    <w:uiPriority w:val="9"/>
    <w:rsid w:val="00D125E1"/>
    <w:rPr>
      <w:rFonts w:asciiTheme="majorHAnsi" w:eastAsiaTheme="majorEastAsia" w:hAnsiTheme="majorHAnsi" w:cstheme="majorBidi"/>
      <w:i/>
      <w:iCs/>
      <w:color w:val="272727" w:themeColor="text1" w:themeTint="D8"/>
      <w:sz w:val="21"/>
      <w:szCs w:val="21"/>
    </w:rPr>
  </w:style>
  <w:style w:type="paragraph" w:styleId="ListParagraph">
    <w:name w:val="List Paragraph"/>
    <w:basedOn w:val="Normal"/>
    <w:link w:val="ListParagraphChar"/>
    <w:uiPriority w:val="34"/>
    <w:qFormat/>
    <w:rsid w:val="00FE1408"/>
    <w:pPr>
      <w:ind w:left="720"/>
      <w:contextualSpacing/>
    </w:pPr>
  </w:style>
  <w:style w:type="paragraph" w:customStyle="1" w:styleId="Body">
    <w:name w:val="Body"/>
    <w:basedOn w:val="Normal"/>
    <w:rsid w:val="00C64191"/>
    <w:pPr>
      <w:spacing w:before="240" w:after="0" w:line="240" w:lineRule="auto"/>
      <w:jc w:val="both"/>
    </w:pPr>
    <w:rPr>
      <w:rFonts w:ascii="Arial" w:eastAsia="Times New Roman" w:hAnsi="Arial" w:cs="Times New Roman"/>
      <w:noProof/>
      <w:color w:val="000000"/>
      <w:sz w:val="20"/>
      <w:szCs w:val="20"/>
      <w:lang w:eastAsia="en-US"/>
    </w:rPr>
  </w:style>
  <w:style w:type="paragraph" w:customStyle="1" w:styleId="CallOutNote">
    <w:name w:val="CallOutNote"/>
    <w:basedOn w:val="Normal"/>
    <w:rsid w:val="00C64191"/>
    <w:pPr>
      <w:numPr>
        <w:ilvl w:val="12"/>
      </w:numPr>
      <w:tabs>
        <w:tab w:val="left" w:pos="720"/>
      </w:tabs>
      <w:spacing w:before="240" w:after="0" w:line="240" w:lineRule="auto"/>
      <w:ind w:left="720" w:hanging="720"/>
      <w:jc w:val="both"/>
    </w:pPr>
    <w:rPr>
      <w:rFonts w:ascii="Arial" w:eastAsia="Times New Roman" w:hAnsi="Arial" w:cs="Times New Roman"/>
      <w:noProof/>
      <w:color w:val="000000"/>
      <w:sz w:val="20"/>
      <w:szCs w:val="20"/>
      <w:lang w:eastAsia="en-US"/>
    </w:rPr>
  </w:style>
  <w:style w:type="paragraph" w:customStyle="1" w:styleId="Equation">
    <w:name w:val="Equation"/>
    <w:basedOn w:val="Normal"/>
    <w:rsid w:val="00C64191"/>
    <w:pPr>
      <w:tabs>
        <w:tab w:val="center" w:pos="5400"/>
        <w:tab w:val="right" w:pos="10800"/>
      </w:tabs>
      <w:spacing w:before="260" w:after="0" w:line="240" w:lineRule="auto"/>
    </w:pPr>
    <w:rPr>
      <w:rFonts w:ascii="Arial" w:eastAsia="Times New Roman" w:hAnsi="Arial" w:cs="Times New Roman"/>
      <w:noProof/>
      <w:color w:val="000000"/>
      <w:sz w:val="20"/>
      <w:szCs w:val="20"/>
      <w:lang w:eastAsia="en-US"/>
    </w:rPr>
  </w:style>
  <w:style w:type="paragraph" w:customStyle="1" w:styleId="OrdListIndented">
    <w:name w:val="OrdListIndented"/>
    <w:basedOn w:val="Normal"/>
    <w:rsid w:val="00C64191"/>
    <w:pPr>
      <w:tabs>
        <w:tab w:val="left" w:pos="720"/>
      </w:tabs>
      <w:overflowPunct w:val="0"/>
      <w:autoSpaceDE w:val="0"/>
      <w:autoSpaceDN w:val="0"/>
      <w:adjustRightInd w:val="0"/>
      <w:spacing w:before="240" w:after="0" w:line="240" w:lineRule="auto"/>
      <w:ind w:left="720" w:hanging="360"/>
      <w:jc w:val="both"/>
      <w:textAlignment w:val="baseline"/>
    </w:pPr>
    <w:rPr>
      <w:rFonts w:ascii="Arial" w:eastAsia="Times New Roman" w:hAnsi="Arial" w:cs="Times New Roman"/>
      <w:sz w:val="20"/>
      <w:szCs w:val="20"/>
      <w:lang w:eastAsia="en-US"/>
    </w:rPr>
  </w:style>
  <w:style w:type="paragraph" w:customStyle="1" w:styleId="OrdListSubIndent">
    <w:name w:val="OrdListSubIndent"/>
    <w:basedOn w:val="Normal"/>
    <w:rsid w:val="00C64191"/>
    <w:pPr>
      <w:tabs>
        <w:tab w:val="left" w:pos="1166"/>
      </w:tabs>
      <w:overflowPunct w:val="0"/>
      <w:autoSpaceDE w:val="0"/>
      <w:autoSpaceDN w:val="0"/>
      <w:adjustRightInd w:val="0"/>
      <w:spacing w:before="240" w:after="0" w:line="240" w:lineRule="auto"/>
      <w:ind w:left="1166" w:hanging="446"/>
      <w:jc w:val="both"/>
      <w:textAlignment w:val="baseline"/>
    </w:pPr>
    <w:rPr>
      <w:rFonts w:ascii="Arial" w:eastAsia="Times New Roman" w:hAnsi="Arial" w:cs="Times New Roman"/>
      <w:sz w:val="20"/>
      <w:szCs w:val="20"/>
      <w:lang w:eastAsia="en-US"/>
    </w:rPr>
  </w:style>
  <w:style w:type="paragraph" w:customStyle="1" w:styleId="BulletList">
    <w:name w:val="BulletList"/>
    <w:basedOn w:val="Normal"/>
    <w:qFormat/>
    <w:rsid w:val="00C64191"/>
    <w:pPr>
      <w:numPr>
        <w:numId w:val="3"/>
      </w:numPr>
      <w:spacing w:before="240" w:after="0" w:line="240" w:lineRule="auto"/>
      <w:jc w:val="both"/>
    </w:pPr>
    <w:rPr>
      <w:rFonts w:ascii="Arial" w:eastAsia="Times New Roman" w:hAnsi="Arial" w:cs="Times New Roman"/>
      <w:noProof/>
      <w:color w:val="000000"/>
      <w:sz w:val="20"/>
      <w:szCs w:val="20"/>
      <w:lang w:eastAsia="en-US"/>
    </w:rPr>
  </w:style>
  <w:style w:type="paragraph" w:customStyle="1" w:styleId="Figure">
    <w:name w:val="Figure"/>
    <w:basedOn w:val="Normal"/>
    <w:link w:val="FigureChar"/>
    <w:qFormat/>
    <w:rsid w:val="00C64191"/>
    <w:pPr>
      <w:keepNext/>
      <w:spacing w:before="240" w:after="0" w:line="240" w:lineRule="auto"/>
      <w:jc w:val="center"/>
    </w:pPr>
    <w:rPr>
      <w:rFonts w:ascii="Arial" w:eastAsia="Times New Roman" w:hAnsi="Arial" w:cs="Times New Roman"/>
      <w:caps/>
      <w:noProof/>
      <w:color w:val="000000"/>
      <w:sz w:val="20"/>
      <w:szCs w:val="20"/>
      <w:lang w:eastAsia="en-US"/>
    </w:rPr>
  </w:style>
  <w:style w:type="character" w:customStyle="1" w:styleId="FigureChar">
    <w:name w:val="Figure Char"/>
    <w:link w:val="Figure"/>
    <w:rsid w:val="00C64191"/>
    <w:rPr>
      <w:rFonts w:ascii="Arial" w:eastAsia="Times New Roman" w:hAnsi="Arial" w:cs="Times New Roman"/>
      <w:caps/>
      <w:noProof/>
      <w:color w:val="000000"/>
      <w:sz w:val="20"/>
      <w:szCs w:val="20"/>
      <w:lang w:eastAsia="en-US"/>
    </w:rPr>
  </w:style>
  <w:style w:type="paragraph" w:styleId="Caption">
    <w:name w:val="caption"/>
    <w:basedOn w:val="Normal"/>
    <w:next w:val="Normal"/>
    <w:unhideWhenUsed/>
    <w:qFormat/>
    <w:rsid w:val="004115ED"/>
    <w:pPr>
      <w:spacing w:after="200" w:line="240" w:lineRule="auto"/>
    </w:pPr>
    <w:rPr>
      <w:i/>
      <w:iCs/>
      <w:color w:val="44546A" w:themeColor="text2"/>
      <w:sz w:val="18"/>
      <w:szCs w:val="18"/>
    </w:rPr>
  </w:style>
  <w:style w:type="paragraph" w:customStyle="1" w:styleId="Default">
    <w:name w:val="Default"/>
    <w:rsid w:val="001F24EA"/>
    <w:pPr>
      <w:widowControl w:val="0"/>
      <w:autoSpaceDE w:val="0"/>
      <w:autoSpaceDN w:val="0"/>
      <w:adjustRightInd w:val="0"/>
      <w:spacing w:after="0" w:line="240" w:lineRule="auto"/>
    </w:pPr>
    <w:rPr>
      <w:rFonts w:ascii="宋体" w:eastAsia="宋体" w:hAnsi="Times New Roman" w:cs="宋体"/>
      <w:color w:val="000000"/>
      <w:sz w:val="24"/>
      <w:szCs w:val="24"/>
    </w:rPr>
  </w:style>
  <w:style w:type="character" w:styleId="Hyperlink">
    <w:name w:val="Hyperlink"/>
    <w:uiPriority w:val="99"/>
    <w:unhideWhenUsed/>
    <w:rsid w:val="001F24EA"/>
    <w:rPr>
      <w:color w:val="0000FF"/>
      <w:u w:val="single"/>
    </w:rPr>
  </w:style>
  <w:style w:type="character" w:styleId="FollowedHyperlink">
    <w:name w:val="FollowedHyperlink"/>
    <w:basedOn w:val="DefaultParagraphFont"/>
    <w:unhideWhenUsed/>
    <w:rsid w:val="001F24EA"/>
    <w:rPr>
      <w:color w:val="954F72" w:themeColor="followedHyperlink"/>
      <w:u w:val="single"/>
    </w:rPr>
  </w:style>
  <w:style w:type="paragraph" w:customStyle="1" w:styleId="msonormal0">
    <w:name w:val="msonormal"/>
    <w:basedOn w:val="Normal"/>
    <w:rsid w:val="001F24EA"/>
    <w:pPr>
      <w:spacing w:before="100" w:beforeAutospacing="1" w:after="100" w:afterAutospacing="1" w:line="240" w:lineRule="auto"/>
    </w:pPr>
    <w:rPr>
      <w:rFonts w:ascii="Times New Roman" w:eastAsia="Times New Roman" w:hAnsi="Times New Roman" w:cs="Times New Roman"/>
      <w:sz w:val="24"/>
      <w:szCs w:val="24"/>
    </w:rPr>
  </w:style>
  <w:style w:type="paragraph" w:styleId="CommentText">
    <w:name w:val="annotation text"/>
    <w:basedOn w:val="Normal"/>
    <w:link w:val="CommentTextChar"/>
    <w:unhideWhenUsed/>
    <w:rsid w:val="001F24EA"/>
    <w:pPr>
      <w:widowControl w:val="0"/>
      <w:spacing w:after="0" w:line="240" w:lineRule="auto"/>
    </w:pPr>
    <w:rPr>
      <w:rFonts w:ascii="Calibri" w:eastAsia="宋体" w:hAnsi="Calibri" w:cs="Times New Roman"/>
      <w:kern w:val="2"/>
      <w:sz w:val="21"/>
      <w:lang w:val="x-none" w:eastAsia="x-none"/>
    </w:rPr>
  </w:style>
  <w:style w:type="character" w:customStyle="1" w:styleId="CommentTextChar">
    <w:name w:val="Comment Text Char"/>
    <w:basedOn w:val="DefaultParagraphFont"/>
    <w:link w:val="CommentText"/>
    <w:rsid w:val="001F24EA"/>
    <w:rPr>
      <w:rFonts w:ascii="Calibri" w:eastAsia="宋体" w:hAnsi="Calibri" w:cs="Times New Roman"/>
      <w:kern w:val="2"/>
      <w:sz w:val="21"/>
      <w:lang w:val="x-none" w:eastAsia="x-none"/>
    </w:rPr>
  </w:style>
  <w:style w:type="paragraph" w:styleId="Header">
    <w:name w:val="header"/>
    <w:aliases w:val="header odd"/>
    <w:basedOn w:val="Normal"/>
    <w:link w:val="HeaderChar"/>
    <w:unhideWhenUsed/>
    <w:rsid w:val="001F24EA"/>
    <w:pPr>
      <w:widowControl w:val="0"/>
      <w:pBdr>
        <w:bottom w:val="single" w:sz="6" w:space="1" w:color="auto"/>
      </w:pBdr>
      <w:tabs>
        <w:tab w:val="center" w:pos="4153"/>
        <w:tab w:val="right" w:pos="8306"/>
      </w:tabs>
      <w:snapToGrid w:val="0"/>
      <w:spacing w:after="0" w:line="240" w:lineRule="auto"/>
      <w:jc w:val="center"/>
    </w:pPr>
    <w:rPr>
      <w:rFonts w:ascii="Times New Roman" w:eastAsia="宋体" w:hAnsi="Times New Roman" w:cs="Times New Roman"/>
      <w:kern w:val="2"/>
      <w:sz w:val="18"/>
      <w:szCs w:val="18"/>
    </w:rPr>
  </w:style>
  <w:style w:type="character" w:customStyle="1" w:styleId="HeaderChar">
    <w:name w:val="Header Char"/>
    <w:aliases w:val="header odd Char"/>
    <w:basedOn w:val="DefaultParagraphFont"/>
    <w:link w:val="Header"/>
    <w:rsid w:val="001F24EA"/>
    <w:rPr>
      <w:rFonts w:ascii="Times New Roman" w:eastAsia="宋体" w:hAnsi="Times New Roman" w:cs="Times New Roman"/>
      <w:kern w:val="2"/>
      <w:sz w:val="18"/>
      <w:szCs w:val="18"/>
    </w:rPr>
  </w:style>
  <w:style w:type="paragraph" w:styleId="Footer">
    <w:name w:val="footer"/>
    <w:basedOn w:val="Normal"/>
    <w:link w:val="FooterChar"/>
    <w:uiPriority w:val="99"/>
    <w:unhideWhenUsed/>
    <w:rsid w:val="001F24EA"/>
    <w:pPr>
      <w:widowControl w:val="0"/>
      <w:tabs>
        <w:tab w:val="center" w:pos="4153"/>
        <w:tab w:val="right" w:pos="8306"/>
      </w:tabs>
      <w:snapToGrid w:val="0"/>
      <w:spacing w:after="0" w:line="240" w:lineRule="auto"/>
    </w:pPr>
    <w:rPr>
      <w:rFonts w:ascii="Times New Roman" w:eastAsia="宋体" w:hAnsi="Times New Roman" w:cs="Times New Roman"/>
      <w:kern w:val="2"/>
      <w:sz w:val="18"/>
      <w:szCs w:val="18"/>
    </w:rPr>
  </w:style>
  <w:style w:type="character" w:customStyle="1" w:styleId="FooterChar">
    <w:name w:val="Footer Char"/>
    <w:basedOn w:val="DefaultParagraphFont"/>
    <w:link w:val="Footer"/>
    <w:uiPriority w:val="99"/>
    <w:rsid w:val="001F24EA"/>
    <w:rPr>
      <w:rFonts w:ascii="Times New Roman" w:eastAsia="宋体" w:hAnsi="Times New Roman" w:cs="Times New Roman"/>
      <w:kern w:val="2"/>
      <w:sz w:val="18"/>
      <w:szCs w:val="18"/>
    </w:rPr>
  </w:style>
  <w:style w:type="paragraph" w:styleId="BodyText">
    <w:name w:val="Body Text"/>
    <w:aliases w:val=" Char Char Char Char,Char Char Char Char"/>
    <w:basedOn w:val="Normal"/>
    <w:link w:val="BodyTextChar"/>
    <w:unhideWhenUsed/>
    <w:qFormat/>
    <w:rsid w:val="001F24EA"/>
    <w:pPr>
      <w:widowControl w:val="0"/>
      <w:spacing w:after="120" w:line="240" w:lineRule="auto"/>
      <w:jc w:val="both"/>
    </w:pPr>
    <w:rPr>
      <w:rFonts w:ascii="Times New Roman" w:eastAsia="宋体" w:hAnsi="Times New Roman" w:cs="Times New Roman"/>
      <w:kern w:val="2"/>
      <w:sz w:val="21"/>
      <w:szCs w:val="24"/>
      <w:lang w:val="x-none" w:eastAsia="x-none"/>
    </w:rPr>
  </w:style>
  <w:style w:type="character" w:customStyle="1" w:styleId="BodyTextChar">
    <w:name w:val="Body Text Char"/>
    <w:aliases w:val=" Char Char Char Char Char,Char Char Char Char Char1"/>
    <w:basedOn w:val="DefaultParagraphFont"/>
    <w:link w:val="BodyText"/>
    <w:rsid w:val="001F24EA"/>
    <w:rPr>
      <w:rFonts w:ascii="Times New Roman" w:eastAsia="宋体" w:hAnsi="Times New Roman" w:cs="Times New Roman"/>
      <w:kern w:val="2"/>
      <w:sz w:val="21"/>
      <w:szCs w:val="24"/>
      <w:lang w:val="x-none" w:eastAsia="x-none"/>
    </w:rPr>
  </w:style>
  <w:style w:type="paragraph" w:styleId="Date">
    <w:name w:val="Date"/>
    <w:basedOn w:val="Normal"/>
    <w:next w:val="Normal"/>
    <w:link w:val="DateChar"/>
    <w:unhideWhenUsed/>
    <w:rsid w:val="001F24EA"/>
    <w:pPr>
      <w:widowControl w:val="0"/>
      <w:spacing w:after="0" w:line="240" w:lineRule="auto"/>
      <w:ind w:leftChars="2500" w:left="100"/>
      <w:jc w:val="both"/>
    </w:pPr>
    <w:rPr>
      <w:rFonts w:ascii="Times New Roman" w:eastAsia="宋体" w:hAnsi="Times New Roman" w:cs="Times New Roman"/>
      <w:kern w:val="2"/>
      <w:sz w:val="21"/>
      <w:szCs w:val="24"/>
    </w:rPr>
  </w:style>
  <w:style w:type="character" w:customStyle="1" w:styleId="DateChar">
    <w:name w:val="Date Char"/>
    <w:basedOn w:val="DefaultParagraphFont"/>
    <w:link w:val="Date"/>
    <w:rsid w:val="001F24EA"/>
    <w:rPr>
      <w:rFonts w:ascii="Times New Roman" w:eastAsia="宋体" w:hAnsi="Times New Roman" w:cs="Times New Roman"/>
      <w:kern w:val="2"/>
      <w:sz w:val="21"/>
      <w:szCs w:val="24"/>
    </w:rPr>
  </w:style>
  <w:style w:type="paragraph" w:styleId="BodyTextFirstIndent">
    <w:name w:val="Body Text First Indent"/>
    <w:basedOn w:val="BodyText"/>
    <w:link w:val="BodyTextFirstIndentChar"/>
    <w:unhideWhenUsed/>
    <w:rsid w:val="001F24EA"/>
    <w:pPr>
      <w:widowControl/>
      <w:spacing w:line="256" w:lineRule="auto"/>
      <w:ind w:firstLineChars="100" w:firstLine="420"/>
      <w:jc w:val="left"/>
    </w:pPr>
    <w:rPr>
      <w:rFonts w:asciiTheme="minorHAnsi" w:eastAsiaTheme="minorEastAsia" w:hAnsiTheme="minorHAnsi" w:cstheme="minorBidi"/>
      <w:kern w:val="0"/>
      <w:sz w:val="22"/>
      <w:szCs w:val="22"/>
      <w:lang w:val="en-US" w:eastAsia="zh-CN"/>
    </w:rPr>
  </w:style>
  <w:style w:type="character" w:customStyle="1" w:styleId="BodyTextFirstIndentChar">
    <w:name w:val="Body Text First Indent Char"/>
    <w:basedOn w:val="BodyTextChar"/>
    <w:link w:val="BodyTextFirstIndent"/>
    <w:rsid w:val="001F24EA"/>
    <w:rPr>
      <w:rFonts w:ascii="Times New Roman" w:eastAsia="宋体" w:hAnsi="Times New Roman" w:cs="Times New Roman"/>
      <w:kern w:val="2"/>
      <w:sz w:val="21"/>
      <w:szCs w:val="24"/>
      <w:lang w:val="x-none" w:eastAsia="x-none"/>
    </w:rPr>
  </w:style>
  <w:style w:type="paragraph" w:styleId="DocumentMap">
    <w:name w:val="Document Map"/>
    <w:basedOn w:val="Normal"/>
    <w:link w:val="DocumentMapChar"/>
    <w:unhideWhenUsed/>
    <w:rsid w:val="001F24EA"/>
    <w:pPr>
      <w:widowControl w:val="0"/>
      <w:shd w:val="clear" w:color="auto" w:fill="000080"/>
      <w:spacing w:after="0" w:line="240" w:lineRule="auto"/>
      <w:jc w:val="both"/>
    </w:pPr>
    <w:rPr>
      <w:rFonts w:ascii="Times New Roman" w:eastAsia="宋体" w:hAnsi="Times New Roman" w:cs="Times New Roman"/>
      <w:kern w:val="2"/>
      <w:sz w:val="21"/>
      <w:szCs w:val="24"/>
    </w:rPr>
  </w:style>
  <w:style w:type="character" w:customStyle="1" w:styleId="DocumentMapChar">
    <w:name w:val="Document Map Char"/>
    <w:basedOn w:val="DefaultParagraphFont"/>
    <w:link w:val="DocumentMap"/>
    <w:rsid w:val="001F24EA"/>
    <w:rPr>
      <w:rFonts w:ascii="Times New Roman" w:eastAsia="宋体" w:hAnsi="Times New Roman" w:cs="Times New Roman"/>
      <w:kern w:val="2"/>
      <w:sz w:val="21"/>
      <w:szCs w:val="24"/>
      <w:shd w:val="clear" w:color="auto" w:fill="000080"/>
    </w:rPr>
  </w:style>
  <w:style w:type="paragraph" w:styleId="CommentSubject">
    <w:name w:val="annotation subject"/>
    <w:basedOn w:val="CommentText"/>
    <w:next w:val="CommentText"/>
    <w:link w:val="CommentSubjectChar"/>
    <w:unhideWhenUsed/>
    <w:rsid w:val="001F24EA"/>
    <w:rPr>
      <w:b/>
      <w:bCs/>
      <w:szCs w:val="24"/>
    </w:rPr>
  </w:style>
  <w:style w:type="character" w:customStyle="1" w:styleId="CommentSubjectChar">
    <w:name w:val="Comment Subject Char"/>
    <w:basedOn w:val="CommentTextChar"/>
    <w:link w:val="CommentSubject"/>
    <w:rsid w:val="001F24EA"/>
    <w:rPr>
      <w:rFonts w:ascii="Calibri" w:eastAsia="宋体" w:hAnsi="Calibri" w:cs="Times New Roman"/>
      <w:b/>
      <w:bCs/>
      <w:kern w:val="2"/>
      <w:sz w:val="21"/>
      <w:szCs w:val="24"/>
      <w:lang w:val="x-none" w:eastAsia="x-none"/>
    </w:rPr>
  </w:style>
  <w:style w:type="paragraph" w:styleId="BalloonText">
    <w:name w:val="Balloon Text"/>
    <w:basedOn w:val="Normal"/>
    <w:link w:val="BalloonTextChar"/>
    <w:semiHidden/>
    <w:unhideWhenUsed/>
    <w:rsid w:val="001F24EA"/>
    <w:pPr>
      <w:widowControl w:val="0"/>
      <w:spacing w:after="0" w:line="240" w:lineRule="auto"/>
      <w:jc w:val="both"/>
    </w:pPr>
    <w:rPr>
      <w:rFonts w:ascii="Times New Roman" w:eastAsia="宋体" w:hAnsi="Times New Roman" w:cs="Times New Roman"/>
      <w:kern w:val="2"/>
      <w:sz w:val="18"/>
      <w:szCs w:val="18"/>
    </w:rPr>
  </w:style>
  <w:style w:type="character" w:customStyle="1" w:styleId="BalloonTextChar">
    <w:name w:val="Balloon Text Char"/>
    <w:basedOn w:val="DefaultParagraphFont"/>
    <w:link w:val="BalloonText"/>
    <w:semiHidden/>
    <w:rsid w:val="001F24EA"/>
    <w:rPr>
      <w:rFonts w:ascii="Times New Roman" w:eastAsia="宋体" w:hAnsi="Times New Roman" w:cs="Times New Roman"/>
      <w:kern w:val="2"/>
      <w:sz w:val="18"/>
      <w:szCs w:val="18"/>
    </w:rPr>
  </w:style>
  <w:style w:type="paragraph" w:styleId="NoSpacing">
    <w:name w:val="No Spacing"/>
    <w:basedOn w:val="Normal"/>
    <w:uiPriority w:val="1"/>
    <w:qFormat/>
    <w:rsid w:val="001F24EA"/>
    <w:pPr>
      <w:widowControl w:val="0"/>
      <w:spacing w:after="0" w:line="240" w:lineRule="auto"/>
      <w:jc w:val="center"/>
    </w:pPr>
    <w:rPr>
      <w:rFonts w:ascii="宋体" w:eastAsia="宋体" w:hAnsi="宋体" w:cs="Times New Roman"/>
      <w:kern w:val="2"/>
      <w:sz w:val="24"/>
      <w:szCs w:val="24"/>
    </w:rPr>
  </w:style>
  <w:style w:type="character" w:customStyle="1" w:styleId="ListParagraphChar">
    <w:name w:val="List Paragraph Char"/>
    <w:link w:val="ListParagraph"/>
    <w:uiPriority w:val="34"/>
    <w:locked/>
    <w:rsid w:val="001F24EA"/>
  </w:style>
  <w:style w:type="character" w:customStyle="1" w:styleId="Char">
    <w:name w:val="一级条标题 Char"/>
    <w:link w:val="a0"/>
    <w:locked/>
    <w:rsid w:val="001F24EA"/>
    <w:rPr>
      <w:rFonts w:ascii="SimHei" w:eastAsia="SimHei" w:hAnsi="SimHei"/>
      <w:sz w:val="21"/>
      <w:szCs w:val="21"/>
    </w:rPr>
  </w:style>
  <w:style w:type="paragraph" w:customStyle="1" w:styleId="a0">
    <w:name w:val="一级条标题"/>
    <w:next w:val="Normal"/>
    <w:link w:val="Char"/>
    <w:rsid w:val="001F24EA"/>
    <w:pPr>
      <w:numPr>
        <w:ilvl w:val="1"/>
        <w:numId w:val="8"/>
      </w:numPr>
      <w:spacing w:beforeLines="50" w:afterLines="50" w:after="0" w:line="240" w:lineRule="auto"/>
      <w:outlineLvl w:val="2"/>
    </w:pPr>
    <w:rPr>
      <w:rFonts w:ascii="SimHei" w:eastAsia="SimHei" w:hAnsi="SimHei"/>
      <w:sz w:val="21"/>
      <w:szCs w:val="21"/>
    </w:rPr>
  </w:style>
  <w:style w:type="paragraph" w:customStyle="1" w:styleId="a1">
    <w:name w:val="三级条标题"/>
    <w:basedOn w:val="Normal"/>
    <w:next w:val="Normal"/>
    <w:rsid w:val="001F24EA"/>
    <w:pPr>
      <w:numPr>
        <w:ilvl w:val="3"/>
        <w:numId w:val="8"/>
      </w:numPr>
      <w:tabs>
        <w:tab w:val="left" w:pos="1620"/>
      </w:tabs>
      <w:spacing w:beforeLines="50" w:afterLines="50" w:after="0" w:line="240" w:lineRule="auto"/>
      <w:ind w:left="1620" w:hanging="420"/>
      <w:outlineLvl w:val="4"/>
    </w:pPr>
    <w:rPr>
      <w:rFonts w:ascii="SimHei" w:eastAsia="SimHei" w:hAnsi="Times New Roman" w:cs="Times New Roman"/>
      <w:sz w:val="21"/>
      <w:szCs w:val="21"/>
    </w:rPr>
  </w:style>
  <w:style w:type="paragraph" w:customStyle="1" w:styleId="a2">
    <w:name w:val="四级条标题"/>
    <w:basedOn w:val="a1"/>
    <w:next w:val="Normal"/>
    <w:rsid w:val="001F24EA"/>
    <w:pPr>
      <w:numPr>
        <w:ilvl w:val="4"/>
      </w:numPr>
      <w:tabs>
        <w:tab w:val="clear" w:pos="1620"/>
        <w:tab w:val="left" w:pos="2040"/>
      </w:tabs>
      <w:ind w:left="2040" w:hanging="420"/>
      <w:outlineLvl w:val="5"/>
    </w:pPr>
  </w:style>
  <w:style w:type="paragraph" w:customStyle="1" w:styleId="a">
    <w:name w:val="章标题"/>
    <w:next w:val="Normal"/>
    <w:rsid w:val="001F24EA"/>
    <w:pPr>
      <w:numPr>
        <w:numId w:val="8"/>
      </w:numPr>
      <w:spacing w:beforeLines="100" w:afterLines="100" w:after="0" w:line="240" w:lineRule="auto"/>
      <w:jc w:val="both"/>
      <w:outlineLvl w:val="1"/>
    </w:pPr>
    <w:rPr>
      <w:rFonts w:ascii="SimHei" w:eastAsia="SimHei" w:hAnsi="Times New Roman" w:cs="Times New Roman"/>
      <w:sz w:val="21"/>
      <w:szCs w:val="20"/>
    </w:rPr>
  </w:style>
  <w:style w:type="paragraph" w:customStyle="1" w:styleId="a3">
    <w:name w:val="五级条标题"/>
    <w:basedOn w:val="a2"/>
    <w:next w:val="Normal"/>
    <w:rsid w:val="001F24EA"/>
    <w:pPr>
      <w:numPr>
        <w:ilvl w:val="5"/>
      </w:numPr>
      <w:tabs>
        <w:tab w:val="clear" w:pos="2040"/>
        <w:tab w:val="left" w:pos="2460"/>
      </w:tabs>
      <w:ind w:left="2460" w:hanging="420"/>
      <w:outlineLvl w:val="6"/>
    </w:pPr>
  </w:style>
  <w:style w:type="character" w:customStyle="1" w:styleId="Char0">
    <w:name w:val="段 Char"/>
    <w:link w:val="af3"/>
    <w:qFormat/>
    <w:locked/>
    <w:rsid w:val="001F24EA"/>
    <w:rPr>
      <w:rFonts w:ascii="宋体" w:eastAsia="宋体" w:hAnsi="Times New Roman" w:cs="Times New Roman"/>
      <w:noProof/>
      <w:sz w:val="21"/>
      <w:szCs w:val="20"/>
    </w:rPr>
  </w:style>
  <w:style w:type="paragraph" w:customStyle="1" w:styleId="af3">
    <w:name w:val="段"/>
    <w:link w:val="Char0"/>
    <w:qFormat/>
    <w:rsid w:val="001F24EA"/>
    <w:pPr>
      <w:tabs>
        <w:tab w:val="center" w:pos="4201"/>
        <w:tab w:val="right" w:leader="dot" w:pos="9298"/>
      </w:tabs>
      <w:autoSpaceDE w:val="0"/>
      <w:autoSpaceDN w:val="0"/>
      <w:spacing w:after="0" w:line="240" w:lineRule="auto"/>
      <w:ind w:firstLineChars="200" w:firstLine="420"/>
      <w:jc w:val="both"/>
    </w:pPr>
    <w:rPr>
      <w:rFonts w:ascii="宋体" w:eastAsia="宋体" w:hAnsi="Times New Roman" w:cs="Times New Roman"/>
      <w:noProof/>
      <w:sz w:val="21"/>
      <w:szCs w:val="20"/>
    </w:rPr>
  </w:style>
  <w:style w:type="paragraph" w:customStyle="1" w:styleId="af4">
    <w:name w:val="标准书脚_奇数页"/>
    <w:rsid w:val="001F24EA"/>
    <w:pPr>
      <w:spacing w:before="120" w:after="0" w:line="240" w:lineRule="auto"/>
      <w:ind w:right="198"/>
      <w:jc w:val="right"/>
    </w:pPr>
    <w:rPr>
      <w:rFonts w:ascii="宋体" w:eastAsia="宋体" w:hAnsi="Times New Roman" w:cs="Times New Roman"/>
      <w:sz w:val="18"/>
      <w:szCs w:val="18"/>
    </w:rPr>
  </w:style>
  <w:style w:type="paragraph" w:customStyle="1" w:styleId="af5">
    <w:name w:val="二级条标题"/>
    <w:basedOn w:val="a0"/>
    <w:next w:val="af3"/>
    <w:rsid w:val="001F24EA"/>
    <w:pPr>
      <w:numPr>
        <w:ilvl w:val="0"/>
        <w:numId w:val="0"/>
      </w:numPr>
      <w:outlineLvl w:val="3"/>
    </w:pPr>
  </w:style>
  <w:style w:type="paragraph" w:customStyle="1" w:styleId="2">
    <w:name w:val="封面标准号2"/>
    <w:rsid w:val="001F24EA"/>
    <w:pPr>
      <w:framePr w:w="9140" w:h="1242" w:hSpace="284" w:wrap="around" w:vAnchor="page" w:hAnchor="page" w:x="1645" w:y="2910" w:anchorLock="1"/>
      <w:spacing w:before="357" w:after="0" w:line="280" w:lineRule="exact"/>
      <w:jc w:val="right"/>
    </w:pPr>
    <w:rPr>
      <w:rFonts w:ascii="SimHei" w:eastAsia="SimHei" w:hAnsi="Times New Roman" w:cs="Times New Roman"/>
      <w:sz w:val="28"/>
      <w:szCs w:val="28"/>
    </w:rPr>
  </w:style>
  <w:style w:type="paragraph" w:customStyle="1" w:styleId="af6">
    <w:name w:val="目次、标准名称标题"/>
    <w:basedOn w:val="Normal"/>
    <w:next w:val="af3"/>
    <w:rsid w:val="001F24EA"/>
    <w:pPr>
      <w:keepNext/>
      <w:pageBreakBefore/>
      <w:shd w:val="clear" w:color="auto" w:fill="FFFFFF"/>
      <w:spacing w:before="640" w:after="560" w:line="460" w:lineRule="exact"/>
      <w:jc w:val="center"/>
      <w:outlineLvl w:val="0"/>
    </w:pPr>
    <w:rPr>
      <w:rFonts w:ascii="SimHei" w:eastAsia="SimHei" w:hAnsi="Times New Roman" w:cs="Times New Roman"/>
      <w:sz w:val="32"/>
      <w:szCs w:val="20"/>
    </w:rPr>
  </w:style>
  <w:style w:type="paragraph" w:customStyle="1" w:styleId="a4">
    <w:name w:val="示例"/>
    <w:next w:val="Normal"/>
    <w:rsid w:val="001F24EA"/>
    <w:pPr>
      <w:widowControl w:val="0"/>
      <w:numPr>
        <w:numId w:val="9"/>
      </w:numPr>
      <w:spacing w:after="0" w:line="240" w:lineRule="auto"/>
      <w:jc w:val="both"/>
    </w:pPr>
    <w:rPr>
      <w:rFonts w:ascii="宋体" w:eastAsia="宋体" w:hAnsi="Times New Roman" w:cs="Times New Roman"/>
      <w:sz w:val="18"/>
      <w:szCs w:val="18"/>
    </w:rPr>
  </w:style>
  <w:style w:type="paragraph" w:customStyle="1" w:styleId="af7">
    <w:name w:val="二级无"/>
    <w:basedOn w:val="af5"/>
    <w:rsid w:val="001F24EA"/>
    <w:pPr>
      <w:spacing w:beforeLines="0" w:afterLines="0"/>
    </w:pPr>
    <w:rPr>
      <w:rFonts w:ascii="宋体" w:eastAsia="宋体"/>
    </w:rPr>
  </w:style>
  <w:style w:type="paragraph" w:customStyle="1" w:styleId="af8">
    <w:name w:val="标准标志"/>
    <w:next w:val="Normal"/>
    <w:rsid w:val="001F24EA"/>
    <w:pPr>
      <w:framePr w:w="2546" w:h="1389" w:hSpace="181" w:vSpace="181" w:wrap="around" w:hAnchor="margin" w:x="6522" w:y="398" w:anchorLock="1"/>
      <w:shd w:val="solid" w:color="FFFFFF" w:fill="FFFFFF"/>
      <w:spacing w:after="0" w:line="0" w:lineRule="atLeast"/>
      <w:jc w:val="right"/>
    </w:pPr>
    <w:rPr>
      <w:rFonts w:ascii="Times New Roman" w:eastAsia="宋体" w:hAnsi="Times New Roman" w:cs="Times New Roman"/>
      <w:b/>
      <w:w w:val="170"/>
      <w:sz w:val="96"/>
      <w:szCs w:val="96"/>
    </w:rPr>
  </w:style>
  <w:style w:type="paragraph" w:customStyle="1" w:styleId="af9">
    <w:name w:val="标准称谓"/>
    <w:next w:val="Normal"/>
    <w:rsid w:val="001F24EA"/>
    <w:pPr>
      <w:framePr w:w="9639" w:h="624" w:hSpace="181" w:vSpace="181" w:wrap="around" w:vAnchor="page" w:hAnchor="page" w:x="1419" w:y="2286" w:anchorLock="1"/>
      <w:widowControl w:val="0"/>
      <w:kinsoku w:val="0"/>
      <w:overflowPunct w:val="0"/>
      <w:autoSpaceDE w:val="0"/>
      <w:autoSpaceDN w:val="0"/>
      <w:spacing w:after="0" w:line="0" w:lineRule="atLeast"/>
      <w:jc w:val="distribute"/>
    </w:pPr>
    <w:rPr>
      <w:rFonts w:ascii="宋体" w:eastAsia="宋体" w:hAnsi="Times New Roman" w:cs="Times New Roman"/>
      <w:b/>
      <w:bCs/>
      <w:spacing w:val="20"/>
      <w:w w:val="148"/>
      <w:sz w:val="48"/>
      <w:szCs w:val="20"/>
    </w:rPr>
  </w:style>
  <w:style w:type="paragraph" w:customStyle="1" w:styleId="afa">
    <w:name w:val="发布部门"/>
    <w:next w:val="af3"/>
    <w:rsid w:val="001F24EA"/>
    <w:pPr>
      <w:framePr w:w="7938" w:h="1134" w:hSpace="125" w:vSpace="181" w:wrap="around" w:vAnchor="page" w:hAnchor="page" w:x="2150" w:y="14630" w:anchorLock="1"/>
      <w:spacing w:after="0" w:line="240" w:lineRule="auto"/>
      <w:jc w:val="center"/>
    </w:pPr>
    <w:rPr>
      <w:rFonts w:ascii="宋体" w:eastAsia="宋体" w:hAnsi="Times New Roman" w:cs="Times New Roman"/>
      <w:b/>
      <w:spacing w:val="20"/>
      <w:w w:val="135"/>
      <w:sz w:val="28"/>
      <w:szCs w:val="20"/>
    </w:rPr>
  </w:style>
  <w:style w:type="paragraph" w:customStyle="1" w:styleId="afb">
    <w:name w:val="封面标准代替信息"/>
    <w:rsid w:val="001F24EA"/>
    <w:pPr>
      <w:framePr w:w="9140" w:h="1242" w:hSpace="284" w:wrap="around" w:vAnchor="page" w:hAnchor="page" w:x="1645" w:y="2910" w:anchorLock="1"/>
      <w:spacing w:before="57" w:after="0" w:line="280" w:lineRule="exact"/>
      <w:jc w:val="right"/>
    </w:pPr>
    <w:rPr>
      <w:rFonts w:ascii="宋体" w:eastAsia="宋体" w:hAnsi="Times New Roman" w:cs="Times New Roman"/>
      <w:sz w:val="21"/>
      <w:szCs w:val="21"/>
    </w:rPr>
  </w:style>
  <w:style w:type="paragraph" w:customStyle="1" w:styleId="afc">
    <w:name w:val="封面标准名称"/>
    <w:qFormat/>
    <w:rsid w:val="001F24EA"/>
    <w:pPr>
      <w:framePr w:w="9639" w:h="6917" w:wrap="around" w:vAnchor="page" w:hAnchor="page" w:xAlign="center" w:y="6408" w:anchorLock="1"/>
      <w:widowControl w:val="0"/>
      <w:spacing w:after="0" w:line="680" w:lineRule="exact"/>
      <w:jc w:val="center"/>
    </w:pPr>
    <w:rPr>
      <w:rFonts w:ascii="SimHei" w:eastAsia="SimHei" w:hAnsi="Times New Roman" w:cs="Times New Roman"/>
      <w:sz w:val="52"/>
      <w:szCs w:val="20"/>
    </w:rPr>
  </w:style>
  <w:style w:type="paragraph" w:customStyle="1" w:styleId="afd">
    <w:name w:val="封面标准英文名称"/>
    <w:basedOn w:val="afc"/>
    <w:rsid w:val="001F24EA"/>
    <w:pPr>
      <w:framePr w:wrap="around"/>
      <w:spacing w:before="370" w:line="400" w:lineRule="exact"/>
    </w:pPr>
    <w:rPr>
      <w:rFonts w:ascii="Times New Roman"/>
      <w:sz w:val="28"/>
      <w:szCs w:val="28"/>
    </w:rPr>
  </w:style>
  <w:style w:type="paragraph" w:customStyle="1" w:styleId="afe">
    <w:name w:val="封面一致性程度标识"/>
    <w:basedOn w:val="afd"/>
    <w:rsid w:val="001F24EA"/>
    <w:pPr>
      <w:framePr w:wrap="around"/>
      <w:spacing w:before="440"/>
    </w:pPr>
    <w:rPr>
      <w:rFonts w:ascii="宋体" w:eastAsia="宋体"/>
    </w:rPr>
  </w:style>
  <w:style w:type="paragraph" w:customStyle="1" w:styleId="aff">
    <w:name w:val="封面标准文稿类别"/>
    <w:basedOn w:val="afe"/>
    <w:rsid w:val="001F24EA"/>
    <w:pPr>
      <w:framePr w:wrap="around"/>
      <w:spacing w:after="160" w:line="240" w:lineRule="auto"/>
    </w:pPr>
    <w:rPr>
      <w:sz w:val="24"/>
    </w:rPr>
  </w:style>
  <w:style w:type="paragraph" w:customStyle="1" w:styleId="aff0">
    <w:name w:val="封面标准文稿编辑信息"/>
    <w:basedOn w:val="aff"/>
    <w:rsid w:val="001F24EA"/>
    <w:pPr>
      <w:framePr w:wrap="around"/>
      <w:spacing w:before="180" w:line="180" w:lineRule="exact"/>
    </w:pPr>
    <w:rPr>
      <w:sz w:val="21"/>
    </w:rPr>
  </w:style>
  <w:style w:type="paragraph" w:customStyle="1" w:styleId="aa">
    <w:name w:val="附录标识"/>
    <w:basedOn w:val="Normal"/>
    <w:next w:val="af3"/>
    <w:rsid w:val="001F24EA"/>
    <w:pPr>
      <w:keepNext/>
      <w:numPr>
        <w:numId w:val="10"/>
      </w:numPr>
      <w:shd w:val="clear" w:color="auto" w:fill="FFFFFF"/>
      <w:tabs>
        <w:tab w:val="left" w:pos="6405"/>
      </w:tabs>
      <w:spacing w:before="640" w:after="280" w:line="240" w:lineRule="auto"/>
      <w:jc w:val="center"/>
      <w:outlineLvl w:val="0"/>
    </w:pPr>
    <w:rPr>
      <w:rFonts w:ascii="SimHei" w:eastAsia="SimHei" w:hAnsi="Times New Roman" w:cs="Times New Roman"/>
      <w:sz w:val="21"/>
      <w:szCs w:val="20"/>
    </w:rPr>
  </w:style>
  <w:style w:type="paragraph" w:customStyle="1" w:styleId="ad">
    <w:name w:val="附录二级条标题"/>
    <w:basedOn w:val="Normal"/>
    <w:next w:val="af3"/>
    <w:rsid w:val="001F24EA"/>
    <w:pPr>
      <w:numPr>
        <w:ilvl w:val="3"/>
        <w:numId w:val="10"/>
      </w:numPr>
      <w:tabs>
        <w:tab w:val="num" w:pos="360"/>
      </w:tabs>
      <w:wordWrap w:val="0"/>
      <w:overflowPunct w:val="0"/>
      <w:autoSpaceDE w:val="0"/>
      <w:autoSpaceDN w:val="0"/>
      <w:spacing w:beforeLines="50" w:afterLines="50" w:after="0" w:line="240" w:lineRule="auto"/>
      <w:jc w:val="both"/>
      <w:outlineLvl w:val="3"/>
    </w:pPr>
    <w:rPr>
      <w:rFonts w:ascii="SimHei" w:eastAsia="SimHei" w:hAnsi="Times New Roman" w:cs="Times New Roman"/>
      <w:kern w:val="21"/>
      <w:sz w:val="21"/>
      <w:szCs w:val="20"/>
    </w:rPr>
  </w:style>
  <w:style w:type="paragraph" w:customStyle="1" w:styleId="ae">
    <w:name w:val="附录三级条标题"/>
    <w:basedOn w:val="ad"/>
    <w:next w:val="af3"/>
    <w:rsid w:val="001F24EA"/>
    <w:pPr>
      <w:numPr>
        <w:ilvl w:val="4"/>
      </w:numPr>
      <w:tabs>
        <w:tab w:val="num" w:pos="360"/>
      </w:tabs>
      <w:outlineLvl w:val="4"/>
    </w:pPr>
  </w:style>
  <w:style w:type="paragraph" w:customStyle="1" w:styleId="af">
    <w:name w:val="附录四级条标题"/>
    <w:basedOn w:val="ae"/>
    <w:next w:val="af3"/>
    <w:rsid w:val="001F24EA"/>
    <w:pPr>
      <w:numPr>
        <w:ilvl w:val="5"/>
      </w:numPr>
      <w:tabs>
        <w:tab w:val="num" w:pos="360"/>
      </w:tabs>
      <w:outlineLvl w:val="5"/>
    </w:pPr>
  </w:style>
  <w:style w:type="paragraph" w:customStyle="1" w:styleId="af0">
    <w:name w:val="附录五级条标题"/>
    <w:basedOn w:val="af"/>
    <w:next w:val="af3"/>
    <w:rsid w:val="001F24EA"/>
    <w:pPr>
      <w:numPr>
        <w:ilvl w:val="6"/>
      </w:numPr>
      <w:tabs>
        <w:tab w:val="num" w:pos="360"/>
      </w:tabs>
      <w:outlineLvl w:val="6"/>
    </w:pPr>
  </w:style>
  <w:style w:type="paragraph" w:customStyle="1" w:styleId="ab">
    <w:name w:val="附录章标题"/>
    <w:next w:val="af3"/>
    <w:rsid w:val="001F24EA"/>
    <w:pPr>
      <w:numPr>
        <w:ilvl w:val="1"/>
        <w:numId w:val="10"/>
      </w:numPr>
      <w:tabs>
        <w:tab w:val="num" w:pos="360"/>
      </w:tabs>
      <w:wordWrap w:val="0"/>
      <w:overflowPunct w:val="0"/>
      <w:autoSpaceDE w:val="0"/>
      <w:spacing w:beforeLines="100" w:afterLines="100" w:after="0" w:line="240" w:lineRule="auto"/>
      <w:jc w:val="both"/>
      <w:outlineLvl w:val="1"/>
    </w:pPr>
    <w:rPr>
      <w:rFonts w:ascii="SimHei" w:eastAsia="SimHei" w:hAnsi="Times New Roman" w:cs="Times New Roman"/>
      <w:kern w:val="21"/>
      <w:sz w:val="21"/>
      <w:szCs w:val="20"/>
    </w:rPr>
  </w:style>
  <w:style w:type="paragraph" w:customStyle="1" w:styleId="ac">
    <w:name w:val="附录一级条标题"/>
    <w:basedOn w:val="ab"/>
    <w:next w:val="af3"/>
    <w:rsid w:val="001F24EA"/>
    <w:pPr>
      <w:numPr>
        <w:ilvl w:val="2"/>
      </w:numPr>
      <w:tabs>
        <w:tab w:val="num" w:pos="360"/>
      </w:tabs>
      <w:autoSpaceDN w:val="0"/>
      <w:spacing w:beforeLines="50" w:afterLines="50"/>
      <w:outlineLvl w:val="2"/>
    </w:pPr>
  </w:style>
  <w:style w:type="paragraph" w:customStyle="1" w:styleId="aff1">
    <w:name w:val="前言、引言标题"/>
    <w:next w:val="af3"/>
    <w:rsid w:val="001F24EA"/>
    <w:pPr>
      <w:keepNext/>
      <w:pageBreakBefore/>
      <w:shd w:val="clear" w:color="auto" w:fill="FFFFFF"/>
      <w:spacing w:before="640" w:after="560" w:line="240" w:lineRule="auto"/>
      <w:jc w:val="center"/>
      <w:outlineLvl w:val="0"/>
    </w:pPr>
    <w:rPr>
      <w:rFonts w:ascii="SimHei" w:eastAsia="SimHei" w:hAnsi="Times New Roman" w:cs="Times New Roman"/>
      <w:sz w:val="32"/>
      <w:szCs w:val="20"/>
    </w:rPr>
  </w:style>
  <w:style w:type="paragraph" w:customStyle="1" w:styleId="aff2">
    <w:name w:val="文献分类号"/>
    <w:rsid w:val="001F24EA"/>
    <w:pPr>
      <w:framePr w:hSpace="180" w:vSpace="180" w:wrap="around" w:hAnchor="margin" w:y="1" w:anchorLock="1"/>
      <w:widowControl w:val="0"/>
      <w:spacing w:after="0" w:line="240" w:lineRule="auto"/>
    </w:pPr>
    <w:rPr>
      <w:rFonts w:ascii="SimHei" w:eastAsia="SimHei" w:hAnsi="Times New Roman" w:cs="Times New Roman"/>
      <w:sz w:val="21"/>
      <w:szCs w:val="21"/>
    </w:rPr>
  </w:style>
  <w:style w:type="paragraph" w:customStyle="1" w:styleId="a9">
    <w:name w:val="正文表标题"/>
    <w:next w:val="af3"/>
    <w:rsid w:val="001F24EA"/>
    <w:pPr>
      <w:numPr>
        <w:numId w:val="11"/>
      </w:numPr>
      <w:tabs>
        <w:tab w:val="num" w:pos="360"/>
      </w:tabs>
      <w:spacing w:beforeLines="50" w:afterLines="50" w:after="0" w:line="240" w:lineRule="auto"/>
      <w:jc w:val="center"/>
    </w:pPr>
    <w:rPr>
      <w:rFonts w:ascii="SimHei" w:eastAsia="SimHei" w:hAnsi="Times New Roman" w:cs="Times New Roman"/>
      <w:sz w:val="21"/>
      <w:szCs w:val="20"/>
    </w:rPr>
  </w:style>
  <w:style w:type="paragraph" w:customStyle="1" w:styleId="a5">
    <w:name w:val="正文图标题"/>
    <w:next w:val="af3"/>
    <w:rsid w:val="001F24EA"/>
    <w:pPr>
      <w:numPr>
        <w:numId w:val="12"/>
      </w:numPr>
      <w:spacing w:beforeLines="50" w:afterLines="50" w:after="0" w:line="240" w:lineRule="auto"/>
      <w:jc w:val="center"/>
    </w:pPr>
    <w:rPr>
      <w:rFonts w:ascii="SimHei" w:eastAsia="SimHei" w:hAnsi="Times New Roman" w:cs="Times New Roman"/>
      <w:sz w:val="21"/>
      <w:szCs w:val="20"/>
    </w:rPr>
  </w:style>
  <w:style w:type="paragraph" w:customStyle="1" w:styleId="aff3">
    <w:name w:val="终结线"/>
    <w:basedOn w:val="Normal"/>
    <w:rsid w:val="001F24EA"/>
    <w:pPr>
      <w:framePr w:hSpace="181" w:vSpace="181" w:wrap="around" w:vAnchor="text" w:hAnchor="margin" w:xAlign="center" w:y="285"/>
      <w:widowControl w:val="0"/>
      <w:spacing w:after="0" w:line="240" w:lineRule="auto"/>
      <w:jc w:val="both"/>
    </w:pPr>
    <w:rPr>
      <w:rFonts w:ascii="Times New Roman" w:eastAsia="宋体" w:hAnsi="Times New Roman" w:cs="Times New Roman"/>
      <w:kern w:val="2"/>
      <w:sz w:val="21"/>
      <w:szCs w:val="24"/>
    </w:rPr>
  </w:style>
  <w:style w:type="paragraph" w:customStyle="1" w:styleId="aff4">
    <w:name w:val="其他发布日期"/>
    <w:basedOn w:val="Normal"/>
    <w:rsid w:val="001F24EA"/>
    <w:pPr>
      <w:framePr w:w="3997" w:h="471" w:vSpace="181" w:wrap="around" w:vAnchor="page" w:hAnchor="page" w:x="1419" w:y="14097" w:anchorLock="1"/>
      <w:spacing w:after="0" w:line="240" w:lineRule="auto"/>
    </w:pPr>
    <w:rPr>
      <w:rFonts w:ascii="Times New Roman" w:eastAsia="SimHei" w:hAnsi="Times New Roman" w:cs="Times New Roman"/>
      <w:sz w:val="28"/>
      <w:szCs w:val="20"/>
    </w:rPr>
  </w:style>
  <w:style w:type="paragraph" w:customStyle="1" w:styleId="aff5">
    <w:name w:val="其他实施日期"/>
    <w:basedOn w:val="Normal"/>
    <w:rsid w:val="001F24EA"/>
    <w:pPr>
      <w:framePr w:w="3997" w:h="471" w:vSpace="181" w:wrap="around" w:vAnchor="page" w:hAnchor="page" w:x="7089" w:y="14097" w:anchorLock="1"/>
      <w:spacing w:after="0" w:line="240" w:lineRule="auto"/>
      <w:jc w:val="right"/>
    </w:pPr>
    <w:rPr>
      <w:rFonts w:ascii="Times New Roman" w:eastAsia="SimHei" w:hAnsi="Times New Roman" w:cs="Times New Roman"/>
      <w:sz w:val="28"/>
      <w:szCs w:val="20"/>
    </w:rPr>
  </w:style>
  <w:style w:type="character" w:customStyle="1" w:styleId="ASNChar">
    <w:name w:val="ASN Char"/>
    <w:link w:val="ASN"/>
    <w:locked/>
    <w:rsid w:val="001F24EA"/>
    <w:rPr>
      <w:rFonts w:ascii="Times New Roman" w:eastAsia="宋体" w:hAnsi="Times New Roman" w:cs="Times New Roman"/>
      <w:kern w:val="2"/>
      <w:sz w:val="21"/>
    </w:rPr>
  </w:style>
  <w:style w:type="paragraph" w:customStyle="1" w:styleId="ASN">
    <w:name w:val="ASN"/>
    <w:basedOn w:val="Normal"/>
    <w:link w:val="ASNChar"/>
    <w:qFormat/>
    <w:rsid w:val="001F24EA"/>
    <w:pPr>
      <w:widowControl w:val="0"/>
      <w:spacing w:after="0" w:line="240" w:lineRule="auto"/>
      <w:jc w:val="both"/>
    </w:pPr>
    <w:rPr>
      <w:rFonts w:ascii="Times New Roman" w:eastAsia="宋体" w:hAnsi="Times New Roman" w:cs="Times New Roman"/>
      <w:kern w:val="2"/>
      <w:sz w:val="21"/>
    </w:rPr>
  </w:style>
  <w:style w:type="character" w:customStyle="1" w:styleId="Char1">
    <w:name w:val="一级 Char"/>
    <w:link w:val="af1"/>
    <w:locked/>
    <w:rsid w:val="001F24EA"/>
    <w:rPr>
      <w:rFonts w:ascii="Times New Roman" w:eastAsia="宋体" w:hAnsi="Times New Roman" w:cs="Times New Roman"/>
      <w:kern w:val="2"/>
      <w:sz w:val="24"/>
    </w:rPr>
  </w:style>
  <w:style w:type="paragraph" w:customStyle="1" w:styleId="af1">
    <w:name w:val="一级"/>
    <w:basedOn w:val="ListParagraph"/>
    <w:link w:val="Char1"/>
    <w:qFormat/>
    <w:rsid w:val="001F24EA"/>
    <w:pPr>
      <w:widowControl w:val="0"/>
      <w:numPr>
        <w:numId w:val="13"/>
      </w:numPr>
      <w:spacing w:after="0" w:line="240" w:lineRule="auto"/>
      <w:ind w:firstLine="0"/>
      <w:contextualSpacing w:val="0"/>
      <w:jc w:val="both"/>
    </w:pPr>
    <w:rPr>
      <w:rFonts w:ascii="Times New Roman" w:eastAsia="宋体" w:hAnsi="Times New Roman" w:cs="Times New Roman"/>
      <w:kern w:val="2"/>
      <w:sz w:val="24"/>
    </w:rPr>
  </w:style>
  <w:style w:type="character" w:customStyle="1" w:styleId="Char2">
    <w:name w:val="二级 Char"/>
    <w:link w:val="af2"/>
    <w:locked/>
    <w:rsid w:val="001F24EA"/>
    <w:rPr>
      <w:rFonts w:ascii="Times New Roman" w:eastAsia="宋体" w:hAnsi="Times New Roman" w:cs="Times New Roman"/>
      <w:kern w:val="2"/>
      <w:sz w:val="24"/>
    </w:rPr>
  </w:style>
  <w:style w:type="paragraph" w:customStyle="1" w:styleId="af2">
    <w:name w:val="二级"/>
    <w:basedOn w:val="ListParagraph"/>
    <w:link w:val="Char2"/>
    <w:qFormat/>
    <w:rsid w:val="001F24EA"/>
    <w:pPr>
      <w:widowControl w:val="0"/>
      <w:numPr>
        <w:ilvl w:val="1"/>
        <w:numId w:val="13"/>
      </w:numPr>
      <w:spacing w:after="0" w:line="240" w:lineRule="auto"/>
      <w:ind w:firstLine="0"/>
      <w:contextualSpacing w:val="0"/>
      <w:jc w:val="both"/>
    </w:pPr>
    <w:rPr>
      <w:rFonts w:ascii="Times New Roman" w:eastAsia="宋体" w:hAnsi="Times New Roman" w:cs="Times New Roman"/>
      <w:kern w:val="2"/>
      <w:sz w:val="24"/>
    </w:rPr>
  </w:style>
  <w:style w:type="character" w:customStyle="1" w:styleId="aff6">
    <w:name w:val="表格内容 字符"/>
    <w:link w:val="aff7"/>
    <w:locked/>
    <w:rsid w:val="001F24EA"/>
    <w:rPr>
      <w:rFonts w:ascii="DengXian" w:eastAsia="仿宋" w:hAnsi="DengXian" w:cs="Times New Roman"/>
      <w:kern w:val="2"/>
      <w:sz w:val="21"/>
    </w:rPr>
  </w:style>
  <w:style w:type="paragraph" w:customStyle="1" w:styleId="aff7">
    <w:name w:val="表格内容"/>
    <w:basedOn w:val="Normal"/>
    <w:link w:val="aff6"/>
    <w:qFormat/>
    <w:rsid w:val="001F24EA"/>
    <w:pPr>
      <w:widowControl w:val="0"/>
      <w:spacing w:after="0" w:line="240" w:lineRule="auto"/>
      <w:jc w:val="both"/>
    </w:pPr>
    <w:rPr>
      <w:rFonts w:ascii="DengXian" w:eastAsia="仿宋" w:hAnsi="DengXian" w:cs="Times New Roman"/>
      <w:kern w:val="2"/>
      <w:sz w:val="21"/>
    </w:rPr>
  </w:style>
  <w:style w:type="character" w:styleId="CommentReference">
    <w:name w:val="annotation reference"/>
    <w:uiPriority w:val="99"/>
    <w:unhideWhenUsed/>
    <w:rsid w:val="001F24EA"/>
    <w:rPr>
      <w:sz w:val="21"/>
      <w:szCs w:val="21"/>
    </w:rPr>
  </w:style>
  <w:style w:type="character" w:customStyle="1" w:styleId="aff8">
    <w:name w:val="页眉 字符"/>
    <w:basedOn w:val="DefaultParagraphFont"/>
    <w:uiPriority w:val="99"/>
    <w:semiHidden/>
    <w:rsid w:val="001F24EA"/>
    <w:rPr>
      <w:sz w:val="18"/>
      <w:szCs w:val="18"/>
    </w:rPr>
  </w:style>
  <w:style w:type="character" w:customStyle="1" w:styleId="aff9">
    <w:name w:val="页脚 字符"/>
    <w:basedOn w:val="DefaultParagraphFont"/>
    <w:uiPriority w:val="99"/>
    <w:semiHidden/>
    <w:rsid w:val="001F24EA"/>
    <w:rPr>
      <w:sz w:val="18"/>
      <w:szCs w:val="18"/>
    </w:rPr>
  </w:style>
  <w:style w:type="character" w:customStyle="1" w:styleId="affa">
    <w:name w:val="批注文字 字符"/>
    <w:basedOn w:val="DefaultParagraphFont"/>
    <w:uiPriority w:val="99"/>
    <w:semiHidden/>
    <w:rsid w:val="001F24EA"/>
  </w:style>
  <w:style w:type="character" w:customStyle="1" w:styleId="affb">
    <w:name w:val="批注主题 字符"/>
    <w:basedOn w:val="affa"/>
    <w:uiPriority w:val="99"/>
    <w:semiHidden/>
    <w:rsid w:val="001F24EA"/>
    <w:rPr>
      <w:b/>
      <w:bCs/>
    </w:rPr>
  </w:style>
  <w:style w:type="character" w:customStyle="1" w:styleId="flname">
    <w:name w:val="flname"/>
    <w:basedOn w:val="DefaultParagraphFont"/>
    <w:rsid w:val="001F24EA"/>
  </w:style>
  <w:style w:type="character" w:customStyle="1" w:styleId="affc">
    <w:name w:val="正文文本 字符"/>
    <w:basedOn w:val="DefaultParagraphFont"/>
    <w:uiPriority w:val="99"/>
    <w:semiHidden/>
    <w:rsid w:val="001F24EA"/>
  </w:style>
  <w:style w:type="character" w:customStyle="1" w:styleId="Char3">
    <w:name w:val="正文首行缩进 Char"/>
    <w:rsid w:val="001F24EA"/>
    <w:rPr>
      <w:rFonts w:ascii="Arial" w:hAnsi="Arial" w:cs="Arial" w:hint="default"/>
      <w:kern w:val="2"/>
      <w:sz w:val="21"/>
      <w:szCs w:val="21"/>
    </w:rPr>
  </w:style>
  <w:style w:type="character" w:customStyle="1" w:styleId="4Char">
    <w:name w:val="标题 4 Char"/>
    <w:rsid w:val="001F24EA"/>
    <w:rPr>
      <w:rFonts w:ascii="Arial" w:hAnsi="Arial" w:cs="Arial" w:hint="default"/>
      <w:lang w:val="x-none" w:eastAsia="x-none"/>
    </w:rPr>
  </w:style>
  <w:style w:type="character" w:customStyle="1" w:styleId="5Char">
    <w:name w:val="标题 5 Char"/>
    <w:rsid w:val="001F24EA"/>
    <w:rPr>
      <w:kern w:val="2"/>
      <w:sz w:val="21"/>
      <w:szCs w:val="24"/>
      <w:lang w:val="x-none" w:eastAsia="x-none"/>
    </w:rPr>
  </w:style>
  <w:style w:type="character" w:customStyle="1" w:styleId="1Char">
    <w:name w:val="标题 1 Char"/>
    <w:uiPriority w:val="9"/>
    <w:rsid w:val="001F24EA"/>
    <w:rPr>
      <w:b/>
      <w:bCs/>
      <w:kern w:val="44"/>
      <w:sz w:val="44"/>
      <w:szCs w:val="44"/>
    </w:rPr>
  </w:style>
  <w:style w:type="character" w:customStyle="1" w:styleId="2Char">
    <w:name w:val="标题 2 Char"/>
    <w:uiPriority w:val="9"/>
    <w:rsid w:val="001F24EA"/>
    <w:rPr>
      <w:rFonts w:ascii="SimHei" w:eastAsia="SimHei" w:hAnsi="SimHei" w:cs="SimHei" w:hint="eastAsia"/>
      <w:b/>
      <w:bCs w:val="0"/>
      <w:color w:val="000000"/>
      <w:sz w:val="24"/>
      <w:szCs w:val="24"/>
    </w:rPr>
  </w:style>
  <w:style w:type="character" w:customStyle="1" w:styleId="3Char">
    <w:name w:val="标题 3 Char"/>
    <w:uiPriority w:val="9"/>
    <w:rsid w:val="001F24EA"/>
    <w:rPr>
      <w:b/>
      <w:bCs/>
      <w:kern w:val="2"/>
      <w:sz w:val="21"/>
      <w:szCs w:val="32"/>
    </w:rPr>
  </w:style>
  <w:style w:type="table" w:styleId="TableGrid">
    <w:name w:val="Table Grid"/>
    <w:basedOn w:val="TableNormal"/>
    <w:qFormat/>
    <w:rsid w:val="001F24EA"/>
    <w:pPr>
      <w:spacing w:after="0" w:line="240" w:lineRule="auto"/>
    </w:pPr>
    <w:rPr>
      <w:rFonts w:ascii="Calibri" w:eastAsia="宋体" w:hAnsi="Calibri" w:cs="Times New Roman"/>
      <w:kern w:val="2"/>
      <w:sz w:val="21"/>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
    <w:name w:val="浅色列表1"/>
    <w:basedOn w:val="TableNormal"/>
    <w:uiPriority w:val="61"/>
    <w:rsid w:val="001F24EA"/>
    <w:pPr>
      <w:spacing w:after="0" w:line="240" w:lineRule="auto"/>
    </w:pPr>
    <w:rPr>
      <w:rFonts w:ascii="Calibri" w:eastAsia="宋体" w:hAnsi="Calibri" w:cs="Times New Roman"/>
      <w:kern w:val="2"/>
      <w:sz w:val="21"/>
    </w:rPr>
    <w:tblPr>
      <w:tblStyleRowBandSize w:val="1"/>
      <w:tblStyleColBandSize w:val="1"/>
      <w:tblInd w:w="0" w:type="nil"/>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PlaceholderText">
    <w:name w:val="Placeholder Text"/>
    <w:basedOn w:val="DefaultParagraphFont"/>
    <w:uiPriority w:val="99"/>
    <w:semiHidden/>
    <w:rsid w:val="00D233C9"/>
    <w:rPr>
      <w:color w:val="808080"/>
    </w:rPr>
  </w:style>
  <w:style w:type="paragraph" w:styleId="TOCHeading">
    <w:name w:val="TOC Heading"/>
    <w:basedOn w:val="Heading1"/>
    <w:next w:val="Normal"/>
    <w:uiPriority w:val="39"/>
    <w:unhideWhenUsed/>
    <w:qFormat/>
    <w:rsid w:val="00A30F6E"/>
    <w:pPr>
      <w:numPr>
        <w:numId w:val="0"/>
      </w:numPr>
      <w:outlineLvl w:val="9"/>
    </w:pPr>
    <w:rPr>
      <w:lang w:eastAsia="en-US"/>
    </w:rPr>
  </w:style>
  <w:style w:type="paragraph" w:styleId="TOC1">
    <w:name w:val="toc 1"/>
    <w:basedOn w:val="Normal"/>
    <w:next w:val="Normal"/>
    <w:autoRedefine/>
    <w:uiPriority w:val="39"/>
    <w:unhideWhenUsed/>
    <w:rsid w:val="00A30F6E"/>
    <w:pPr>
      <w:spacing w:after="100"/>
    </w:pPr>
  </w:style>
  <w:style w:type="paragraph" w:styleId="TOC2">
    <w:name w:val="toc 2"/>
    <w:basedOn w:val="Normal"/>
    <w:next w:val="Normal"/>
    <w:autoRedefine/>
    <w:uiPriority w:val="39"/>
    <w:unhideWhenUsed/>
    <w:rsid w:val="00A30F6E"/>
    <w:pPr>
      <w:spacing w:after="100"/>
      <w:ind w:left="220"/>
    </w:pPr>
  </w:style>
  <w:style w:type="paragraph" w:styleId="TOC3">
    <w:name w:val="toc 3"/>
    <w:basedOn w:val="Normal"/>
    <w:next w:val="Normal"/>
    <w:autoRedefine/>
    <w:uiPriority w:val="39"/>
    <w:unhideWhenUsed/>
    <w:rsid w:val="00A30F6E"/>
    <w:pPr>
      <w:spacing w:after="100"/>
      <w:ind w:left="440"/>
    </w:pPr>
  </w:style>
  <w:style w:type="paragraph" w:customStyle="1" w:styleId="ZT">
    <w:name w:val="ZT"/>
    <w:rsid w:val="0013493C"/>
    <w:pPr>
      <w:framePr w:wrap="notBeside" w:hAnchor="margin" w:yAlign="center"/>
      <w:widowControl w:val="0"/>
      <w:overflowPunct w:val="0"/>
      <w:autoSpaceDE w:val="0"/>
      <w:autoSpaceDN w:val="0"/>
      <w:adjustRightInd w:val="0"/>
      <w:spacing w:after="0" w:line="240" w:lineRule="atLeast"/>
      <w:jc w:val="right"/>
      <w:textAlignment w:val="baseline"/>
    </w:pPr>
    <w:rPr>
      <w:rFonts w:ascii="Arial" w:eastAsia="Times New Roman" w:hAnsi="Arial" w:cs="Times New Roman"/>
      <w:b/>
      <w:sz w:val="34"/>
      <w:szCs w:val="20"/>
      <w:lang w:val="en-GB" w:eastAsia="ja-JP"/>
    </w:rPr>
  </w:style>
  <w:style w:type="character" w:customStyle="1" w:styleId="ZGSM">
    <w:name w:val="ZGSM"/>
    <w:rsid w:val="0013493C"/>
  </w:style>
  <w:style w:type="character" w:styleId="Strong">
    <w:name w:val="Strong"/>
    <w:basedOn w:val="DefaultParagraphFont"/>
    <w:qFormat/>
    <w:rsid w:val="00592DBC"/>
    <w:rPr>
      <w:b/>
      <w:bCs/>
    </w:rPr>
  </w:style>
  <w:style w:type="character" w:customStyle="1" w:styleId="UnresolvedMention1">
    <w:name w:val="Unresolved Mention1"/>
    <w:basedOn w:val="DefaultParagraphFont"/>
    <w:uiPriority w:val="99"/>
    <w:semiHidden/>
    <w:unhideWhenUsed/>
    <w:rsid w:val="00592DBC"/>
    <w:rPr>
      <w:color w:val="605E5C"/>
      <w:shd w:val="clear" w:color="auto" w:fill="E1DFDD"/>
    </w:rPr>
  </w:style>
  <w:style w:type="character" w:customStyle="1" w:styleId="UnresolvedMention11">
    <w:name w:val="Unresolved Mention11"/>
    <w:basedOn w:val="DefaultParagraphFont"/>
    <w:uiPriority w:val="99"/>
    <w:semiHidden/>
    <w:unhideWhenUsed/>
    <w:rsid w:val="00CE41B5"/>
    <w:rPr>
      <w:color w:val="605E5C"/>
      <w:shd w:val="clear" w:color="auto" w:fill="E1DFDD"/>
    </w:rPr>
  </w:style>
  <w:style w:type="paragraph" w:customStyle="1" w:styleId="Introduction">
    <w:name w:val="Introduction"/>
    <w:basedOn w:val="Normal"/>
    <w:next w:val="Body"/>
    <w:rsid w:val="00CE41B5"/>
    <w:pPr>
      <w:spacing w:before="240" w:after="0" w:line="240" w:lineRule="auto"/>
      <w:jc w:val="center"/>
    </w:pPr>
    <w:rPr>
      <w:rFonts w:ascii="Arial" w:eastAsia="Times New Roman" w:hAnsi="Arial" w:cs="Times New Roman"/>
      <w:caps/>
      <w:noProof/>
      <w:color w:val="000000"/>
      <w:sz w:val="20"/>
      <w:szCs w:val="20"/>
      <w:lang w:eastAsia="en-US"/>
    </w:rPr>
  </w:style>
  <w:style w:type="paragraph" w:customStyle="1" w:styleId="Appendix">
    <w:name w:val="Appendix"/>
    <w:basedOn w:val="Normal"/>
    <w:next w:val="AHead1"/>
    <w:rsid w:val="00CE41B5"/>
    <w:pPr>
      <w:pageBreakBefore/>
      <w:numPr>
        <w:numId w:val="36"/>
      </w:numPr>
      <w:tabs>
        <w:tab w:val="num" w:pos="360"/>
      </w:tabs>
      <w:spacing w:after="0" w:line="240" w:lineRule="auto"/>
      <w:jc w:val="center"/>
    </w:pPr>
    <w:rPr>
      <w:rFonts w:ascii="Arial" w:eastAsia="Times New Roman" w:hAnsi="Arial" w:cs="Times New Roman"/>
      <w:caps/>
      <w:noProof/>
      <w:color w:val="000000"/>
      <w:sz w:val="20"/>
      <w:lang w:eastAsia="en-US"/>
    </w:rPr>
  </w:style>
  <w:style w:type="paragraph" w:customStyle="1" w:styleId="AHead1">
    <w:name w:val="AHead1"/>
    <w:next w:val="Body"/>
    <w:rsid w:val="00CE41B5"/>
    <w:pPr>
      <w:widowControl w:val="0"/>
      <w:numPr>
        <w:ilvl w:val="1"/>
        <w:numId w:val="36"/>
      </w:numPr>
      <w:tabs>
        <w:tab w:val="clear" w:pos="432"/>
        <w:tab w:val="left" w:pos="720"/>
      </w:tabs>
      <w:spacing w:before="240" w:after="0" w:line="240" w:lineRule="auto"/>
      <w:ind w:left="720" w:hanging="720"/>
    </w:pPr>
    <w:rPr>
      <w:rFonts w:ascii="Arial" w:eastAsia="Times New Roman" w:hAnsi="Arial" w:cs="Times New Roman"/>
      <w:bCs/>
      <w:iCs/>
      <w:caps/>
      <w:noProof/>
      <w:color w:val="000000"/>
      <w:sz w:val="20"/>
      <w:szCs w:val="20"/>
      <w:lang w:eastAsia="en-US"/>
    </w:rPr>
  </w:style>
  <w:style w:type="paragraph" w:customStyle="1" w:styleId="OrdList">
    <w:name w:val="OrdList"/>
    <w:basedOn w:val="Normal"/>
    <w:autoRedefine/>
    <w:uiPriority w:val="99"/>
    <w:qFormat/>
    <w:rsid w:val="00CE41B5"/>
    <w:pPr>
      <w:widowControl w:val="0"/>
      <w:tabs>
        <w:tab w:val="left" w:pos="360"/>
      </w:tabs>
      <w:overflowPunct w:val="0"/>
      <w:autoSpaceDE w:val="0"/>
      <w:autoSpaceDN w:val="0"/>
      <w:adjustRightInd w:val="0"/>
      <w:spacing w:before="240" w:after="0" w:line="240" w:lineRule="auto"/>
      <w:ind w:left="360" w:hanging="360"/>
      <w:jc w:val="both"/>
      <w:textAlignment w:val="baseline"/>
    </w:pPr>
    <w:rPr>
      <w:rFonts w:ascii="Arial" w:eastAsia="Times New Roman" w:hAnsi="Arial" w:cs="Times New Roman"/>
      <w:sz w:val="20"/>
      <w:szCs w:val="20"/>
      <w:lang w:eastAsia="en-US" w:bidi="en-US"/>
    </w:rPr>
  </w:style>
  <w:style w:type="paragraph" w:customStyle="1" w:styleId="CellFooting">
    <w:name w:val="CellFooting"/>
    <w:basedOn w:val="Normal"/>
    <w:rsid w:val="00CE41B5"/>
    <w:pPr>
      <w:spacing w:after="0" w:line="240" w:lineRule="auto"/>
    </w:pPr>
    <w:rPr>
      <w:rFonts w:ascii="Arial" w:eastAsia="Times New Roman" w:hAnsi="Arial" w:cs="Times New Roman"/>
      <w:noProof/>
      <w:color w:val="000000"/>
      <w:sz w:val="16"/>
      <w:szCs w:val="20"/>
      <w:lang w:eastAsia="en-US"/>
    </w:rPr>
  </w:style>
  <w:style w:type="paragraph" w:customStyle="1" w:styleId="Foreword">
    <w:name w:val="Foreword"/>
    <w:basedOn w:val="Normal"/>
    <w:next w:val="Body"/>
    <w:rsid w:val="00CE41B5"/>
    <w:pPr>
      <w:spacing w:before="240" w:after="0" w:line="240" w:lineRule="auto"/>
      <w:jc w:val="center"/>
    </w:pPr>
    <w:rPr>
      <w:rFonts w:ascii="Arial" w:eastAsia="Times New Roman" w:hAnsi="Arial" w:cs="Times New Roman"/>
      <w:caps/>
      <w:noProof/>
      <w:color w:val="000000"/>
      <w:sz w:val="20"/>
      <w:szCs w:val="20"/>
      <w:lang w:eastAsia="en-US"/>
    </w:rPr>
  </w:style>
  <w:style w:type="paragraph" w:customStyle="1" w:styleId="PreparedBy">
    <w:name w:val="PreparedBy"/>
    <w:basedOn w:val="Normal"/>
    <w:uiPriority w:val="99"/>
    <w:rsid w:val="00CE41B5"/>
    <w:pPr>
      <w:spacing w:before="720" w:after="0" w:line="240" w:lineRule="auto"/>
      <w:jc w:val="center"/>
    </w:pPr>
    <w:rPr>
      <w:rFonts w:ascii="Arial" w:eastAsia="Times New Roman" w:hAnsi="Arial" w:cs="Times New Roman"/>
      <w:caps/>
      <w:noProof/>
      <w:color w:val="000000"/>
      <w:sz w:val="20"/>
      <w:szCs w:val="20"/>
      <w:lang w:eastAsia="en-US"/>
    </w:rPr>
  </w:style>
  <w:style w:type="paragraph" w:customStyle="1" w:styleId="Notice">
    <w:name w:val="Notice"/>
    <w:basedOn w:val="Normal"/>
    <w:next w:val="Body"/>
    <w:rsid w:val="00CE41B5"/>
    <w:pPr>
      <w:spacing w:before="240" w:after="0" w:line="240" w:lineRule="auto"/>
      <w:jc w:val="center"/>
    </w:pPr>
    <w:rPr>
      <w:rFonts w:ascii="Arial" w:eastAsia="Times New Roman" w:hAnsi="Arial" w:cs="Times New Roman"/>
      <w:caps/>
      <w:noProof/>
      <w:color w:val="000000"/>
      <w:sz w:val="20"/>
      <w:szCs w:val="20"/>
      <w:lang w:eastAsia="en-US"/>
    </w:rPr>
  </w:style>
  <w:style w:type="paragraph" w:customStyle="1" w:styleId="Preface">
    <w:name w:val="Preface"/>
    <w:basedOn w:val="Normal"/>
    <w:next w:val="Body"/>
    <w:rsid w:val="00CE41B5"/>
    <w:pPr>
      <w:numPr>
        <w:ilvl w:val="12"/>
      </w:numPr>
      <w:spacing w:before="240" w:after="0" w:line="240" w:lineRule="auto"/>
      <w:jc w:val="center"/>
    </w:pPr>
    <w:rPr>
      <w:rFonts w:ascii="Arial" w:eastAsia="Times New Roman" w:hAnsi="Arial" w:cs="Times New Roman"/>
      <w:caps/>
      <w:sz w:val="20"/>
      <w:szCs w:val="20"/>
      <w:lang w:eastAsia="en-US"/>
    </w:rPr>
  </w:style>
  <w:style w:type="paragraph" w:customStyle="1" w:styleId="TOCEntry">
    <w:name w:val="TOCEntry"/>
    <w:basedOn w:val="Normal"/>
    <w:rsid w:val="00CE41B5"/>
    <w:pPr>
      <w:tabs>
        <w:tab w:val="left" w:pos="1440"/>
        <w:tab w:val="right" w:leader="dot" w:pos="10627"/>
      </w:tabs>
      <w:spacing w:after="0" w:line="240" w:lineRule="auto"/>
      <w:ind w:left="1440" w:hanging="1440"/>
    </w:pPr>
    <w:rPr>
      <w:rFonts w:ascii="Arial" w:eastAsia="Times New Roman" w:hAnsi="Arial" w:cs="Times New Roman"/>
      <w:noProof/>
      <w:color w:val="000000"/>
      <w:sz w:val="20"/>
      <w:szCs w:val="20"/>
      <w:lang w:eastAsia="en-US"/>
    </w:rPr>
  </w:style>
  <w:style w:type="paragraph" w:customStyle="1" w:styleId="TOCTitle">
    <w:name w:val="TOCTitle"/>
    <w:basedOn w:val="Normal"/>
    <w:rsid w:val="00CE41B5"/>
    <w:pPr>
      <w:spacing w:before="240" w:after="240" w:line="240" w:lineRule="auto"/>
      <w:jc w:val="center"/>
    </w:pPr>
    <w:rPr>
      <w:rFonts w:ascii="Arial" w:eastAsia="Times New Roman" w:hAnsi="Arial" w:cs="Times New Roman"/>
      <w:caps/>
      <w:noProof/>
      <w:color w:val="000000"/>
      <w:sz w:val="20"/>
      <w:szCs w:val="20"/>
      <w:lang w:eastAsia="en-US"/>
    </w:rPr>
  </w:style>
  <w:style w:type="paragraph" w:customStyle="1" w:styleId="AHead2">
    <w:name w:val="AHead2"/>
    <w:basedOn w:val="AHead1"/>
    <w:next w:val="Body"/>
    <w:rsid w:val="00CE41B5"/>
    <w:pPr>
      <w:numPr>
        <w:ilvl w:val="2"/>
      </w:numPr>
      <w:tabs>
        <w:tab w:val="clear" w:pos="720"/>
        <w:tab w:val="left" w:pos="907"/>
      </w:tabs>
      <w:ind w:left="907" w:hanging="907"/>
    </w:pPr>
    <w:rPr>
      <w:caps w:val="0"/>
    </w:rPr>
  </w:style>
  <w:style w:type="paragraph" w:customStyle="1" w:styleId="ParamListHead">
    <w:name w:val="ParamListHead"/>
    <w:basedOn w:val="Normal"/>
    <w:rsid w:val="00CE41B5"/>
    <w:pPr>
      <w:spacing w:before="240" w:after="0" w:line="240" w:lineRule="auto"/>
      <w:ind w:left="360"/>
      <w:jc w:val="both"/>
    </w:pPr>
    <w:rPr>
      <w:rFonts w:ascii="Arial" w:eastAsia="Times New Roman" w:hAnsi="Arial" w:cs="Times New Roman"/>
      <w:noProof/>
      <w:color w:val="000000"/>
      <w:sz w:val="20"/>
      <w:szCs w:val="20"/>
      <w:lang w:eastAsia="en-US"/>
    </w:rPr>
  </w:style>
  <w:style w:type="paragraph" w:customStyle="1" w:styleId="DocList">
    <w:name w:val="DocList"/>
    <w:basedOn w:val="Normal"/>
    <w:uiPriority w:val="99"/>
    <w:rsid w:val="00CE41B5"/>
    <w:pPr>
      <w:tabs>
        <w:tab w:val="left" w:pos="1440"/>
      </w:tabs>
      <w:spacing w:before="240" w:after="0" w:line="240" w:lineRule="auto"/>
      <w:ind w:left="1440" w:hanging="1440"/>
      <w:jc w:val="both"/>
    </w:pPr>
    <w:rPr>
      <w:rFonts w:ascii="Arial" w:eastAsia="Times New Roman" w:hAnsi="Arial" w:cs="Times New Roman"/>
      <w:noProof/>
      <w:color w:val="000000"/>
      <w:sz w:val="20"/>
      <w:szCs w:val="20"/>
      <w:lang w:eastAsia="en-US"/>
    </w:rPr>
  </w:style>
  <w:style w:type="paragraph" w:customStyle="1" w:styleId="CellBody">
    <w:name w:val="CellBody"/>
    <w:basedOn w:val="Normal"/>
    <w:rsid w:val="00CE41B5"/>
    <w:pPr>
      <w:spacing w:after="0" w:line="240" w:lineRule="auto"/>
      <w:jc w:val="center"/>
    </w:pPr>
    <w:rPr>
      <w:rFonts w:ascii="Arial" w:eastAsia="Times New Roman" w:hAnsi="Arial" w:cs="Times New Roman"/>
      <w:noProof/>
      <w:color w:val="000000"/>
      <w:sz w:val="20"/>
      <w:szCs w:val="20"/>
      <w:lang w:eastAsia="en-US"/>
    </w:rPr>
  </w:style>
  <w:style w:type="paragraph" w:customStyle="1" w:styleId="CellHeading">
    <w:name w:val="CellHeading"/>
    <w:basedOn w:val="Normal"/>
    <w:rsid w:val="00CE41B5"/>
    <w:pPr>
      <w:spacing w:after="0" w:line="240" w:lineRule="auto"/>
      <w:jc w:val="center"/>
    </w:pPr>
    <w:rPr>
      <w:rFonts w:ascii="Arial" w:eastAsia="Times New Roman" w:hAnsi="Arial" w:cs="Times New Roman"/>
      <w:noProof/>
      <w:color w:val="000000"/>
      <w:sz w:val="20"/>
      <w:szCs w:val="20"/>
      <w:lang w:eastAsia="en-US"/>
    </w:rPr>
  </w:style>
  <w:style w:type="paragraph" w:customStyle="1" w:styleId="Rationale">
    <w:name w:val="Rationale"/>
    <w:basedOn w:val="Foreword"/>
    <w:next w:val="Body"/>
    <w:rsid w:val="00CE41B5"/>
  </w:style>
  <w:style w:type="paragraph" w:customStyle="1" w:styleId="AHead3">
    <w:name w:val="AHead3"/>
    <w:basedOn w:val="AHead2"/>
    <w:next w:val="Body"/>
    <w:rsid w:val="00CE41B5"/>
    <w:pPr>
      <w:numPr>
        <w:ilvl w:val="3"/>
      </w:numPr>
      <w:tabs>
        <w:tab w:val="clear" w:pos="907"/>
        <w:tab w:val="left" w:pos="1080"/>
      </w:tabs>
    </w:pPr>
  </w:style>
  <w:style w:type="paragraph" w:customStyle="1" w:styleId="AHead4">
    <w:name w:val="AHead4"/>
    <w:basedOn w:val="AHead3"/>
    <w:next w:val="Body"/>
    <w:rsid w:val="00CE41B5"/>
    <w:pPr>
      <w:numPr>
        <w:ilvl w:val="4"/>
      </w:numPr>
      <w:tabs>
        <w:tab w:val="clear" w:pos="1080"/>
        <w:tab w:val="left" w:pos="1267"/>
      </w:tabs>
    </w:pPr>
  </w:style>
  <w:style w:type="paragraph" w:customStyle="1" w:styleId="AHead5">
    <w:name w:val="AHead5"/>
    <w:basedOn w:val="AHead4"/>
    <w:next w:val="Body"/>
    <w:rsid w:val="00CE41B5"/>
    <w:pPr>
      <w:numPr>
        <w:ilvl w:val="5"/>
      </w:numPr>
      <w:tabs>
        <w:tab w:val="clear" w:pos="1267"/>
        <w:tab w:val="left" w:pos="1440"/>
      </w:tabs>
    </w:pPr>
  </w:style>
  <w:style w:type="paragraph" w:customStyle="1" w:styleId="AHead6">
    <w:name w:val="AHead6"/>
    <w:basedOn w:val="AHead5"/>
    <w:next w:val="Body"/>
    <w:rsid w:val="00CE41B5"/>
    <w:pPr>
      <w:numPr>
        <w:ilvl w:val="6"/>
      </w:numPr>
      <w:tabs>
        <w:tab w:val="clear" w:pos="1440"/>
        <w:tab w:val="left" w:pos="1627"/>
      </w:tabs>
      <w:ind w:left="1627" w:hanging="1627"/>
    </w:pPr>
  </w:style>
  <w:style w:type="paragraph" w:customStyle="1" w:styleId="StyleCenteredBefore6ptAfter6pt">
    <w:name w:val="Style Centered Before:  6 pt After:  6 pt"/>
    <w:basedOn w:val="Normal"/>
    <w:rsid w:val="00CE41B5"/>
    <w:pPr>
      <w:spacing w:before="120" w:after="120" w:line="240" w:lineRule="auto"/>
      <w:jc w:val="center"/>
    </w:pPr>
    <w:rPr>
      <w:rFonts w:ascii="Arial" w:eastAsia="Times New Roman" w:hAnsi="Arial" w:cs="Times New Roman"/>
      <w:szCs w:val="20"/>
      <w:lang w:eastAsia="en-US"/>
    </w:rPr>
  </w:style>
  <w:style w:type="paragraph" w:styleId="TOC4">
    <w:name w:val="toc 4"/>
    <w:basedOn w:val="Normal"/>
    <w:next w:val="Normal"/>
    <w:autoRedefine/>
    <w:uiPriority w:val="39"/>
    <w:unhideWhenUsed/>
    <w:rsid w:val="00CE41B5"/>
    <w:pPr>
      <w:spacing w:after="0" w:line="240" w:lineRule="auto"/>
      <w:ind w:left="600"/>
    </w:pPr>
    <w:rPr>
      <w:rFonts w:ascii="Arial" w:eastAsia="Times New Roman" w:hAnsi="Arial" w:cs="Times New Roman"/>
      <w:sz w:val="20"/>
      <w:szCs w:val="20"/>
      <w:lang w:eastAsia="en-US"/>
    </w:rPr>
  </w:style>
  <w:style w:type="paragraph" w:styleId="TOC5">
    <w:name w:val="toc 5"/>
    <w:basedOn w:val="Normal"/>
    <w:next w:val="Normal"/>
    <w:autoRedefine/>
    <w:uiPriority w:val="39"/>
    <w:unhideWhenUsed/>
    <w:rsid w:val="00CE41B5"/>
    <w:pPr>
      <w:spacing w:after="0" w:line="240" w:lineRule="auto"/>
      <w:ind w:left="800"/>
    </w:pPr>
    <w:rPr>
      <w:rFonts w:ascii="Arial" w:eastAsia="Times New Roman" w:hAnsi="Arial" w:cs="Times New Roman"/>
      <w:sz w:val="20"/>
      <w:szCs w:val="20"/>
      <w:lang w:eastAsia="en-US"/>
    </w:rPr>
  </w:style>
  <w:style w:type="paragraph" w:styleId="TOC6">
    <w:name w:val="toc 6"/>
    <w:basedOn w:val="Normal"/>
    <w:next w:val="Normal"/>
    <w:autoRedefine/>
    <w:uiPriority w:val="39"/>
    <w:unhideWhenUsed/>
    <w:rsid w:val="00CE41B5"/>
    <w:pPr>
      <w:spacing w:after="0" w:line="240" w:lineRule="auto"/>
      <w:ind w:left="1000"/>
    </w:pPr>
    <w:rPr>
      <w:rFonts w:ascii="Arial" w:eastAsia="Times New Roman" w:hAnsi="Arial" w:cs="Times New Roman"/>
      <w:sz w:val="20"/>
      <w:szCs w:val="20"/>
      <w:lang w:eastAsia="en-US"/>
    </w:rPr>
  </w:style>
  <w:style w:type="paragraph" w:styleId="TOC7">
    <w:name w:val="toc 7"/>
    <w:basedOn w:val="Normal"/>
    <w:next w:val="Normal"/>
    <w:autoRedefine/>
    <w:uiPriority w:val="39"/>
    <w:unhideWhenUsed/>
    <w:rsid w:val="00CE41B5"/>
    <w:pPr>
      <w:spacing w:after="0" w:line="240" w:lineRule="auto"/>
      <w:ind w:left="1200"/>
    </w:pPr>
    <w:rPr>
      <w:rFonts w:ascii="Arial" w:eastAsia="Times New Roman" w:hAnsi="Arial" w:cs="Times New Roman"/>
      <w:sz w:val="20"/>
      <w:szCs w:val="20"/>
      <w:lang w:eastAsia="en-US"/>
    </w:rPr>
  </w:style>
  <w:style w:type="paragraph" w:styleId="TOC8">
    <w:name w:val="toc 8"/>
    <w:basedOn w:val="Normal"/>
    <w:next w:val="Normal"/>
    <w:autoRedefine/>
    <w:uiPriority w:val="39"/>
    <w:unhideWhenUsed/>
    <w:rsid w:val="00CE41B5"/>
    <w:pPr>
      <w:spacing w:after="0" w:line="240" w:lineRule="auto"/>
      <w:ind w:left="1400"/>
    </w:pPr>
    <w:rPr>
      <w:rFonts w:ascii="Arial" w:eastAsia="Times New Roman" w:hAnsi="Arial" w:cs="Times New Roman"/>
      <w:sz w:val="20"/>
      <w:szCs w:val="20"/>
      <w:lang w:eastAsia="en-US"/>
    </w:rPr>
  </w:style>
  <w:style w:type="paragraph" w:styleId="TOC9">
    <w:name w:val="toc 9"/>
    <w:basedOn w:val="Normal"/>
    <w:next w:val="Normal"/>
    <w:autoRedefine/>
    <w:uiPriority w:val="39"/>
    <w:unhideWhenUsed/>
    <w:rsid w:val="00CE41B5"/>
    <w:pPr>
      <w:spacing w:after="0" w:line="240" w:lineRule="auto"/>
      <w:ind w:left="1600"/>
    </w:pPr>
    <w:rPr>
      <w:rFonts w:ascii="Arial" w:eastAsia="Times New Roman" w:hAnsi="Arial" w:cs="Times New Roman"/>
      <w:sz w:val="20"/>
      <w:szCs w:val="20"/>
      <w:lang w:eastAsia="en-US"/>
    </w:rPr>
  </w:style>
  <w:style w:type="paragraph" w:styleId="NormalIndent">
    <w:name w:val="Normal Indent"/>
    <w:basedOn w:val="Normal"/>
    <w:rsid w:val="00CE41B5"/>
    <w:pPr>
      <w:spacing w:after="0" w:line="240" w:lineRule="auto"/>
      <w:ind w:left="720"/>
    </w:pPr>
    <w:rPr>
      <w:rFonts w:ascii="Times New Roman" w:eastAsia="Times New Roman" w:hAnsi="Times New Roman" w:cs="Times New Roman"/>
      <w:sz w:val="24"/>
      <w:szCs w:val="24"/>
      <w:lang w:eastAsia="en-US"/>
    </w:rPr>
  </w:style>
  <w:style w:type="paragraph" w:customStyle="1" w:styleId="captiontable">
    <w:name w:val="caption (table)"/>
    <w:basedOn w:val="Normal"/>
    <w:rsid w:val="00CE41B5"/>
    <w:pPr>
      <w:spacing w:before="360" w:after="240" w:line="240" w:lineRule="auto"/>
    </w:pPr>
    <w:rPr>
      <w:rFonts w:ascii="Times New Roman" w:eastAsia="Times New Roman" w:hAnsi="Times New Roman" w:cs="Times New Roman"/>
      <w:caps/>
      <w:sz w:val="24"/>
      <w:szCs w:val="20"/>
      <w:lang w:eastAsia="en-US"/>
    </w:rPr>
  </w:style>
  <w:style w:type="paragraph" w:customStyle="1" w:styleId="TOC">
    <w:name w:val="TOC"/>
    <w:basedOn w:val="Normal"/>
    <w:rsid w:val="00CE41B5"/>
    <w:pPr>
      <w:spacing w:after="0" w:line="240" w:lineRule="auto"/>
      <w:jc w:val="center"/>
    </w:pPr>
    <w:rPr>
      <w:rFonts w:ascii="Times New Roman" w:eastAsia="Times New Roman" w:hAnsi="Times New Roman" w:cs="Times New Roman"/>
      <w:b/>
      <w:sz w:val="24"/>
      <w:szCs w:val="24"/>
      <w:lang w:eastAsia="en-US"/>
    </w:rPr>
  </w:style>
  <w:style w:type="paragraph" w:customStyle="1" w:styleId="Table">
    <w:name w:val="Table"/>
    <w:basedOn w:val="BodyText"/>
    <w:next w:val="BodyText"/>
    <w:link w:val="TableChar1"/>
    <w:autoRedefine/>
    <w:qFormat/>
    <w:rsid w:val="00CE41B5"/>
    <w:pPr>
      <w:keepNext/>
      <w:widowControl/>
      <w:spacing w:before="60" w:after="60"/>
      <w:jc w:val="center"/>
    </w:pPr>
    <w:rPr>
      <w:rFonts w:ascii="Arial" w:eastAsia="Times New Roman" w:hAnsi="Arial"/>
      <w:b/>
      <w:kern w:val="0"/>
      <w:sz w:val="24"/>
    </w:rPr>
  </w:style>
  <w:style w:type="character" w:customStyle="1" w:styleId="TableChar1">
    <w:name w:val="Table Char1"/>
    <w:link w:val="Table"/>
    <w:rsid w:val="00CE41B5"/>
    <w:rPr>
      <w:rFonts w:ascii="Arial" w:eastAsia="Times New Roman" w:hAnsi="Arial" w:cs="Times New Roman"/>
      <w:b/>
      <w:sz w:val="24"/>
      <w:szCs w:val="24"/>
      <w:lang w:val="x-none" w:eastAsia="x-none"/>
    </w:rPr>
  </w:style>
  <w:style w:type="paragraph" w:styleId="TableofFigures">
    <w:name w:val="table of figures"/>
    <w:basedOn w:val="Normal"/>
    <w:next w:val="Normal"/>
    <w:rsid w:val="00CE41B5"/>
    <w:pPr>
      <w:spacing w:after="0" w:line="240" w:lineRule="auto"/>
    </w:pPr>
    <w:rPr>
      <w:rFonts w:ascii="Times New Roman" w:eastAsia="Times New Roman" w:hAnsi="Times New Roman" w:cs="Times New Roman"/>
      <w:sz w:val="24"/>
      <w:szCs w:val="24"/>
      <w:lang w:eastAsia="en-US"/>
    </w:rPr>
  </w:style>
  <w:style w:type="character" w:styleId="PageNumber">
    <w:name w:val="page number"/>
    <w:basedOn w:val="DefaultParagraphFont"/>
    <w:rsid w:val="00CE41B5"/>
  </w:style>
  <w:style w:type="paragraph" w:customStyle="1" w:styleId="StyleCaptionCentered">
    <w:name w:val="Style Caption + Centered"/>
    <w:basedOn w:val="Caption"/>
    <w:autoRedefine/>
    <w:rsid w:val="00CE41B5"/>
    <w:pPr>
      <w:spacing w:after="0"/>
      <w:jc w:val="center"/>
    </w:pPr>
    <w:rPr>
      <w:rFonts w:ascii="Times New Roman" w:eastAsia="Times New Roman" w:hAnsi="Times New Roman" w:cs="Times New Roman"/>
      <w:b/>
      <w:bCs/>
      <w:i w:val="0"/>
      <w:iCs w:val="0"/>
      <w:color w:val="auto"/>
      <w:sz w:val="20"/>
      <w:szCs w:val="20"/>
      <w:lang w:eastAsia="en-US"/>
    </w:rPr>
  </w:style>
  <w:style w:type="table" w:styleId="TableProfessional">
    <w:name w:val="Table Professional"/>
    <w:aliases w:val="BWs table"/>
    <w:basedOn w:val="TableNormal"/>
    <w:rsid w:val="00CE41B5"/>
    <w:pPr>
      <w:numPr>
        <w:numId w:val="15"/>
      </w:numPr>
      <w:tabs>
        <w:tab w:val="num" w:pos="1842"/>
      </w:tabs>
      <w:spacing w:after="100" w:afterAutospacing="1" w:line="240" w:lineRule="auto"/>
      <w:ind w:left="0" w:firstLine="0"/>
    </w:pPr>
    <w:rPr>
      <w:rFonts w:ascii="Times New Roman" w:eastAsia="Times New Roman" w:hAnsi="Times New Roman" w:cs="Times New Roman"/>
      <w:sz w:val="20"/>
      <w:szCs w:val="20"/>
      <w:lang w:eastAsia="en-US"/>
    </w:rPr>
    <w:tblPr>
      <w:jc w:val="center"/>
    </w:tblPr>
    <w:trPr>
      <w:jc w:val="center"/>
    </w:trPr>
    <w:tcPr>
      <w:shd w:val="clear" w:color="auto" w:fill="auto"/>
    </w:tcPr>
    <w:tblStylePr w:type="firstRow">
      <w:rPr>
        <w:b/>
        <w:bCs/>
        <w:color w:val="auto"/>
      </w:rPr>
      <w:tblPr/>
      <w:tcPr>
        <w:tcBorders>
          <w:top w:val="single" w:sz="12" w:space="0" w:color="auto"/>
          <w:left w:val="nil"/>
          <w:bottom w:val="single" w:sz="6" w:space="0" w:color="auto"/>
          <w:right w:val="nil"/>
          <w:insideH w:val="nil"/>
          <w:insideV w:val="nil"/>
          <w:tl2br w:val="nil"/>
          <w:tr2bl w:val="nil"/>
        </w:tcBorders>
        <w:shd w:val="clear" w:color="000000" w:fill="auto"/>
      </w:tcPr>
    </w:tblStylePr>
    <w:tblStylePr w:type="lastRow">
      <w:tblPr/>
      <w:tcPr>
        <w:tcBorders>
          <w:top w:val="nil"/>
          <w:left w:val="nil"/>
          <w:bottom w:val="single" w:sz="6" w:space="0" w:color="auto"/>
          <w:right w:val="nil"/>
          <w:insideH w:val="nil"/>
          <w:insideV w:val="nil"/>
          <w:tl2br w:val="nil"/>
          <w:tr2bl w:val="nil"/>
        </w:tcBorders>
        <w:shd w:val="clear" w:color="auto" w:fill="auto"/>
      </w:tcPr>
    </w:tblStylePr>
  </w:style>
  <w:style w:type="paragraph" w:customStyle="1" w:styleId="StyleReferenceLeft025Firstline0">
    <w:name w:val="Style Reference + Left:  0.25&quot; First line:  0&quot;"/>
    <w:basedOn w:val="Normal"/>
    <w:rsid w:val="00CE41B5"/>
    <w:pPr>
      <w:numPr>
        <w:numId w:val="37"/>
      </w:numPr>
      <w:spacing w:after="0" w:line="240" w:lineRule="auto"/>
    </w:pPr>
    <w:rPr>
      <w:rFonts w:ascii="Times New Roman" w:eastAsia="Times New Roman" w:hAnsi="Times New Roman" w:cs="Times New Roman"/>
      <w:b/>
      <w:bCs/>
      <w:sz w:val="24"/>
      <w:szCs w:val="20"/>
      <w:lang w:eastAsia="en-US"/>
    </w:rPr>
  </w:style>
  <w:style w:type="paragraph" w:customStyle="1" w:styleId="AppendixA">
    <w:name w:val="Appendix A"/>
    <w:basedOn w:val="Normal"/>
    <w:next w:val="BodyText"/>
    <w:rsid w:val="00CE41B5"/>
    <w:pPr>
      <w:numPr>
        <w:numId w:val="38"/>
      </w:numPr>
      <w:spacing w:before="240" w:after="240" w:line="240" w:lineRule="auto"/>
      <w:outlineLvl w:val="0"/>
    </w:pPr>
    <w:rPr>
      <w:rFonts w:ascii="Arial" w:eastAsia="Times New Roman" w:hAnsi="Arial" w:cs="Times New Roman"/>
      <w:b/>
      <w:sz w:val="32"/>
      <w:szCs w:val="24"/>
      <w:lang w:eastAsia="en-US"/>
    </w:rPr>
  </w:style>
  <w:style w:type="paragraph" w:customStyle="1" w:styleId="AppendixA11">
    <w:name w:val="Appendix A.1.1"/>
    <w:basedOn w:val="Normal"/>
    <w:next w:val="BodyText"/>
    <w:link w:val="AppendixA11Char"/>
    <w:rsid w:val="00CE41B5"/>
    <w:pPr>
      <w:numPr>
        <w:ilvl w:val="2"/>
        <w:numId w:val="38"/>
      </w:numPr>
      <w:spacing w:before="120" w:after="120" w:line="240" w:lineRule="auto"/>
      <w:outlineLvl w:val="2"/>
    </w:pPr>
    <w:rPr>
      <w:rFonts w:ascii="Arial" w:eastAsia="Times New Roman" w:hAnsi="Arial" w:cs="Times New Roman"/>
      <w:b/>
      <w:sz w:val="26"/>
      <w:szCs w:val="24"/>
      <w:lang w:val="x-none" w:eastAsia="x-none"/>
    </w:rPr>
  </w:style>
  <w:style w:type="character" w:customStyle="1" w:styleId="AppendixA11Char">
    <w:name w:val="Appendix A.1.1 Char"/>
    <w:link w:val="AppendixA11"/>
    <w:rsid w:val="00CE41B5"/>
    <w:rPr>
      <w:rFonts w:ascii="Arial" w:eastAsia="Times New Roman" w:hAnsi="Arial" w:cs="Times New Roman"/>
      <w:b/>
      <w:sz w:val="26"/>
      <w:szCs w:val="24"/>
      <w:lang w:val="x-none" w:eastAsia="x-none"/>
    </w:rPr>
  </w:style>
  <w:style w:type="paragraph" w:customStyle="1" w:styleId="AppendixA1">
    <w:name w:val="Appendix A.1"/>
    <w:basedOn w:val="Normal"/>
    <w:next w:val="BodyText"/>
    <w:link w:val="AppendixA1Char"/>
    <w:rsid w:val="00CE41B5"/>
    <w:pPr>
      <w:numPr>
        <w:ilvl w:val="1"/>
        <w:numId w:val="38"/>
      </w:numPr>
      <w:spacing w:before="240" w:after="120" w:line="240" w:lineRule="auto"/>
      <w:outlineLvl w:val="1"/>
    </w:pPr>
    <w:rPr>
      <w:rFonts w:ascii="Arial" w:eastAsia="Times New Roman" w:hAnsi="Arial" w:cs="Times New Roman"/>
      <w:b/>
      <w:sz w:val="28"/>
      <w:szCs w:val="24"/>
      <w:lang w:val="x-none" w:eastAsia="x-none"/>
    </w:rPr>
  </w:style>
  <w:style w:type="character" w:customStyle="1" w:styleId="AppendixA1Char">
    <w:name w:val="Appendix A.1 Char"/>
    <w:link w:val="AppendixA1"/>
    <w:rsid w:val="00CE41B5"/>
    <w:rPr>
      <w:rFonts w:ascii="Arial" w:eastAsia="Times New Roman" w:hAnsi="Arial" w:cs="Times New Roman"/>
      <w:b/>
      <w:sz w:val="28"/>
      <w:szCs w:val="24"/>
      <w:lang w:val="x-none" w:eastAsia="x-none"/>
    </w:rPr>
  </w:style>
  <w:style w:type="character" w:customStyle="1" w:styleId="ColorfulShading-Accent3Char">
    <w:name w:val="Colorful Shading - Accent 3 Char"/>
    <w:link w:val="ColorfulShading-Accent3"/>
    <w:uiPriority w:val="34"/>
    <w:semiHidden/>
    <w:locked/>
    <w:rsid w:val="00CE41B5"/>
    <w:rPr>
      <w:rFonts w:ascii="Arial" w:hAnsi="Arial"/>
      <w:szCs w:val="22"/>
      <w:lang w:bidi="en-US"/>
    </w:rPr>
  </w:style>
  <w:style w:type="table" w:styleId="ColorfulShading-Accent3">
    <w:name w:val="Colorful Shading Accent 3"/>
    <w:basedOn w:val="TableNormal"/>
    <w:link w:val="ColorfulShading-Accent3Char"/>
    <w:uiPriority w:val="34"/>
    <w:semiHidden/>
    <w:unhideWhenUsed/>
    <w:rsid w:val="00CE41B5"/>
    <w:pPr>
      <w:spacing w:after="0" w:line="240" w:lineRule="auto"/>
    </w:pPr>
    <w:rPr>
      <w:rFonts w:ascii="Arial" w:hAnsi="Arial"/>
      <w:lang w:bidi="en-US"/>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6" w:space="0" w:color="FFFFFF" w:themeColor="background1"/>
        </w:tcBorders>
        <w:shd w:val="clear" w:color="auto" w:fill="636363" w:themeFill="accent3" w:themeFillShade="99"/>
      </w:tcPr>
    </w:tblStylePr>
    <w:tblStylePr w:type="firstCol">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paragraph" w:customStyle="1" w:styleId="IEEEStdsTableData-Left">
    <w:name w:val="IEEEStds Table Data - Left"/>
    <w:basedOn w:val="Normal"/>
    <w:rsid w:val="00CE41B5"/>
    <w:pPr>
      <w:keepNext/>
      <w:keepLines/>
      <w:spacing w:after="0" w:line="240" w:lineRule="auto"/>
    </w:pPr>
    <w:rPr>
      <w:rFonts w:ascii="Times New Roman" w:eastAsia="Times New Roman" w:hAnsi="Times New Roman" w:cs="Times New Roman"/>
      <w:sz w:val="18"/>
      <w:szCs w:val="20"/>
      <w:lang w:eastAsia="ja-JP"/>
    </w:rPr>
  </w:style>
  <w:style w:type="paragraph" w:customStyle="1" w:styleId="1CharChar1CharChar">
    <w:name w:val="(文字) (文字)1 Char Char (文字) (文字)1 Char Char"/>
    <w:basedOn w:val="Normal"/>
    <w:semiHidden/>
    <w:rsid w:val="00CE41B5"/>
    <w:pPr>
      <w:spacing w:line="240" w:lineRule="exact"/>
    </w:pPr>
    <w:rPr>
      <w:rFonts w:ascii="Arial" w:eastAsia="MS Mincho" w:hAnsi="Arial" w:cs="Times New Roman"/>
      <w:lang w:eastAsia="en-US"/>
    </w:rPr>
  </w:style>
  <w:style w:type="paragraph" w:styleId="PlainText">
    <w:name w:val="Plain Text"/>
    <w:basedOn w:val="Normal"/>
    <w:link w:val="PlainTextChar"/>
    <w:rsid w:val="00CE41B5"/>
    <w:pPr>
      <w:spacing w:after="0" w:line="240" w:lineRule="auto"/>
    </w:pPr>
    <w:rPr>
      <w:rFonts w:ascii="Courier New" w:eastAsia="MS Mincho" w:hAnsi="Courier New" w:cs="Times New Roman"/>
      <w:sz w:val="20"/>
      <w:szCs w:val="20"/>
      <w:lang w:val="x-none" w:eastAsia="x-none"/>
    </w:rPr>
  </w:style>
  <w:style w:type="character" w:customStyle="1" w:styleId="PlainTextChar">
    <w:name w:val="Plain Text Char"/>
    <w:basedOn w:val="DefaultParagraphFont"/>
    <w:link w:val="PlainText"/>
    <w:rsid w:val="00CE41B5"/>
    <w:rPr>
      <w:rFonts w:ascii="Courier New" w:eastAsia="MS Mincho" w:hAnsi="Courier New" w:cs="Times New Roman"/>
      <w:sz w:val="20"/>
      <w:szCs w:val="20"/>
      <w:lang w:val="x-none" w:eastAsia="x-none"/>
    </w:rPr>
  </w:style>
  <w:style w:type="paragraph" w:customStyle="1" w:styleId="ACASBodyText1">
    <w:name w:val="ACAS Body Text 1"/>
    <w:basedOn w:val="BodyText"/>
    <w:rsid w:val="00CE41B5"/>
    <w:pPr>
      <w:widowControl/>
      <w:spacing w:before="120"/>
      <w:jc w:val="left"/>
    </w:pPr>
    <w:rPr>
      <w:rFonts w:eastAsia="MS Mincho"/>
      <w:kern w:val="0"/>
      <w:sz w:val="22"/>
    </w:rPr>
  </w:style>
  <w:style w:type="character" w:customStyle="1" w:styleId="captiontableChar">
    <w:name w:val="caption (table) Char"/>
    <w:rsid w:val="00CE41B5"/>
    <w:rPr>
      <w:rFonts w:eastAsia="MS Mincho"/>
      <w:caps/>
      <w:sz w:val="24"/>
      <w:lang w:val="en-US" w:eastAsia="en-US" w:bidi="ar-SA"/>
    </w:rPr>
  </w:style>
  <w:style w:type="paragraph" w:customStyle="1" w:styleId="1CharChar">
    <w:name w:val="(文字) (文字)1 Char Char (文字) (文字)"/>
    <w:basedOn w:val="Normal"/>
    <w:semiHidden/>
    <w:rsid w:val="00CE41B5"/>
    <w:pPr>
      <w:spacing w:line="240" w:lineRule="exact"/>
    </w:pPr>
    <w:rPr>
      <w:rFonts w:ascii="Arial" w:eastAsia="MS Mincho" w:hAnsi="Arial" w:cs="Times New Roman"/>
      <w:lang w:eastAsia="en-US"/>
    </w:rPr>
  </w:style>
  <w:style w:type="paragraph" w:customStyle="1" w:styleId="10">
    <w:name w:val="(文字) (文字)1"/>
    <w:basedOn w:val="Normal"/>
    <w:semiHidden/>
    <w:rsid w:val="00CE41B5"/>
    <w:pPr>
      <w:spacing w:line="240" w:lineRule="exact"/>
    </w:pPr>
    <w:rPr>
      <w:rFonts w:ascii="Arial" w:eastAsia="MS Mincho" w:hAnsi="Arial" w:cs="Times New Roman"/>
      <w:lang w:eastAsia="en-US"/>
    </w:rPr>
  </w:style>
  <w:style w:type="paragraph" w:customStyle="1" w:styleId="1CharCharCharCharCharCharCharChar">
    <w:name w:val="(文字) (文字)1 Char Char (文字) (文字) Char Char (文字) (文字) Char Char (文字) (文字) Char Char"/>
    <w:basedOn w:val="Normal"/>
    <w:semiHidden/>
    <w:rsid w:val="00CE41B5"/>
    <w:pPr>
      <w:spacing w:line="240" w:lineRule="exact"/>
    </w:pPr>
    <w:rPr>
      <w:rFonts w:ascii="Arial" w:eastAsia="MS Mincho" w:hAnsi="Arial" w:cs="Times New Roman"/>
      <w:lang w:eastAsia="en-US"/>
    </w:rPr>
  </w:style>
  <w:style w:type="paragraph" w:customStyle="1" w:styleId="1CharCharCharCharCharCharCharCharCharChar">
    <w:name w:val="(文字) (文字)1 Char Char (文字) (文字) Char Char (文字) (文字) Char Char (文字) (文字) Char Char (文字) (文字) Char Char"/>
    <w:basedOn w:val="Normal"/>
    <w:semiHidden/>
    <w:rsid w:val="00CE41B5"/>
    <w:pPr>
      <w:spacing w:line="240" w:lineRule="exact"/>
    </w:pPr>
    <w:rPr>
      <w:rFonts w:ascii="Arial" w:eastAsia="MS Mincho" w:hAnsi="Arial" w:cs="Times New Roman"/>
      <w:lang w:eastAsia="en-US"/>
    </w:rPr>
  </w:style>
  <w:style w:type="paragraph" w:customStyle="1" w:styleId="DefText">
    <w:name w:val="Def_Text"/>
    <w:basedOn w:val="Normal"/>
    <w:rsid w:val="00CE41B5"/>
    <w:pPr>
      <w:spacing w:before="120" w:after="240" w:line="240" w:lineRule="auto"/>
    </w:pPr>
    <w:rPr>
      <w:rFonts w:ascii="Times New Roman" w:eastAsia="MS Mincho" w:hAnsi="Times New Roman" w:cs="Times New Roman"/>
      <w:sz w:val="20"/>
      <w:szCs w:val="20"/>
      <w:lang w:eastAsia="en-US"/>
    </w:rPr>
  </w:style>
  <w:style w:type="paragraph" w:styleId="FootnoteText">
    <w:name w:val="footnote text"/>
    <w:basedOn w:val="Normal"/>
    <w:link w:val="FootnoteTextChar"/>
    <w:rsid w:val="00CE41B5"/>
    <w:pPr>
      <w:spacing w:after="0" w:line="240" w:lineRule="auto"/>
    </w:pPr>
    <w:rPr>
      <w:rFonts w:ascii="Times New Roman" w:eastAsia="MS Mincho" w:hAnsi="Times New Roman" w:cs="Times New Roman"/>
      <w:sz w:val="20"/>
      <w:szCs w:val="20"/>
      <w:lang w:val="x-none" w:eastAsia="x-none"/>
    </w:rPr>
  </w:style>
  <w:style w:type="character" w:customStyle="1" w:styleId="FootnoteTextChar">
    <w:name w:val="Footnote Text Char"/>
    <w:basedOn w:val="DefaultParagraphFont"/>
    <w:link w:val="FootnoteText"/>
    <w:rsid w:val="00CE41B5"/>
    <w:rPr>
      <w:rFonts w:ascii="Times New Roman" w:eastAsia="MS Mincho" w:hAnsi="Times New Roman" w:cs="Times New Roman"/>
      <w:sz w:val="20"/>
      <w:szCs w:val="20"/>
      <w:lang w:val="x-none" w:eastAsia="x-none"/>
    </w:rPr>
  </w:style>
  <w:style w:type="character" w:styleId="FootnoteReference">
    <w:name w:val="footnote reference"/>
    <w:rsid w:val="00CE41B5"/>
    <w:rPr>
      <w:vertAlign w:val="superscript"/>
    </w:rPr>
  </w:style>
  <w:style w:type="paragraph" w:customStyle="1" w:styleId="AERO">
    <w:name w:val="AERO"/>
    <w:basedOn w:val="Normal"/>
    <w:rsid w:val="00CE41B5"/>
    <w:pPr>
      <w:tabs>
        <w:tab w:val="left" w:pos="3960"/>
      </w:tabs>
      <w:spacing w:after="0" w:line="240" w:lineRule="auto"/>
    </w:pPr>
    <w:rPr>
      <w:rFonts w:ascii="Helvetica" w:eastAsia="MS Mincho" w:hAnsi="Helvetica" w:cs="Times New Roman"/>
      <w:b/>
      <w:caps/>
      <w:color w:val="000000"/>
      <w:sz w:val="36"/>
      <w:szCs w:val="36"/>
      <w:lang w:eastAsia="en-US"/>
    </w:rPr>
  </w:style>
  <w:style w:type="paragraph" w:customStyle="1" w:styleId="CancelledDate">
    <w:name w:val="CancelledDate"/>
    <w:basedOn w:val="Normal"/>
    <w:rsid w:val="00CE41B5"/>
    <w:pPr>
      <w:tabs>
        <w:tab w:val="left" w:pos="1440"/>
      </w:tabs>
      <w:spacing w:after="0" w:line="240" w:lineRule="auto"/>
      <w:ind w:left="1440" w:right="360" w:hanging="1440"/>
    </w:pPr>
    <w:rPr>
      <w:rFonts w:ascii="Arial" w:eastAsia="MS Mincho" w:hAnsi="Arial" w:cs="Times New Roman"/>
      <w:color w:val="000000"/>
      <w:sz w:val="20"/>
      <w:szCs w:val="20"/>
      <w:lang w:eastAsia="en-US"/>
    </w:rPr>
  </w:style>
  <w:style w:type="paragraph" w:customStyle="1" w:styleId="LastDate">
    <w:name w:val="LastDate"/>
    <w:basedOn w:val="CancelledDate"/>
    <w:rsid w:val="00CE41B5"/>
  </w:style>
  <w:style w:type="paragraph" w:customStyle="1" w:styleId="SupersededBy">
    <w:name w:val="SupersededBy"/>
    <w:basedOn w:val="Normal"/>
    <w:rsid w:val="00CE41B5"/>
    <w:pPr>
      <w:widowControl w:val="0"/>
      <w:tabs>
        <w:tab w:val="left" w:pos="1440"/>
      </w:tabs>
      <w:spacing w:after="0" w:line="240" w:lineRule="auto"/>
      <w:jc w:val="both"/>
    </w:pPr>
    <w:rPr>
      <w:rFonts w:ascii="Arial" w:eastAsia="MS Mincho" w:hAnsi="Arial" w:cs="Times New Roman"/>
      <w:color w:val="000000"/>
      <w:sz w:val="20"/>
      <w:szCs w:val="20"/>
      <w:lang w:eastAsia="en-US"/>
    </w:rPr>
  </w:style>
  <w:style w:type="paragraph" w:customStyle="1" w:styleId="OrigDate">
    <w:name w:val="OrigDate"/>
    <w:basedOn w:val="CancelledDate"/>
    <w:rsid w:val="00CE41B5"/>
  </w:style>
  <w:style w:type="paragraph" w:customStyle="1" w:styleId="RevStatus">
    <w:name w:val="RevStatus"/>
    <w:basedOn w:val="Normal"/>
    <w:rsid w:val="00CE41B5"/>
    <w:pPr>
      <w:spacing w:after="0" w:line="240" w:lineRule="auto"/>
      <w:jc w:val="center"/>
    </w:pPr>
    <w:rPr>
      <w:rFonts w:ascii="Arial" w:eastAsia="MS Mincho" w:hAnsi="Arial" w:cs="Times New Roman"/>
      <w:b/>
      <w:color w:val="000000"/>
      <w:szCs w:val="20"/>
      <w:lang w:eastAsia="en-US"/>
    </w:rPr>
  </w:style>
  <w:style w:type="paragraph" w:styleId="Title">
    <w:name w:val="Title"/>
    <w:basedOn w:val="Normal"/>
    <w:link w:val="TitleChar"/>
    <w:qFormat/>
    <w:rsid w:val="00CE41B5"/>
    <w:pPr>
      <w:numPr>
        <w:ilvl w:val="2"/>
        <w:numId w:val="46"/>
      </w:numPr>
      <w:tabs>
        <w:tab w:val="clear" w:pos="1224"/>
      </w:tabs>
      <w:spacing w:after="0" w:line="240" w:lineRule="auto"/>
      <w:ind w:left="173" w:right="360" w:firstLine="0"/>
      <w:jc w:val="center"/>
    </w:pPr>
    <w:rPr>
      <w:rFonts w:ascii="Arial" w:eastAsia="MS Mincho" w:hAnsi="Arial" w:cs="Times New Roman"/>
      <w:color w:val="000000"/>
      <w:lang w:val="x-none" w:eastAsia="x-none"/>
    </w:rPr>
  </w:style>
  <w:style w:type="character" w:customStyle="1" w:styleId="TitleChar">
    <w:name w:val="Title Char"/>
    <w:basedOn w:val="DefaultParagraphFont"/>
    <w:link w:val="Title"/>
    <w:rsid w:val="00CE41B5"/>
    <w:rPr>
      <w:rFonts w:ascii="Arial" w:eastAsia="MS Mincho" w:hAnsi="Arial" w:cs="Times New Roman"/>
      <w:color w:val="000000"/>
      <w:lang w:val="x-none" w:eastAsia="x-none"/>
    </w:rPr>
  </w:style>
  <w:style w:type="paragraph" w:customStyle="1" w:styleId="Normal-I">
    <w:name w:val="Normal-I"/>
    <w:basedOn w:val="Normal"/>
    <w:link w:val="Normal-IChar"/>
    <w:qFormat/>
    <w:rsid w:val="00CE41B5"/>
    <w:pPr>
      <w:numPr>
        <w:ilvl w:val="4"/>
        <w:numId w:val="46"/>
      </w:numPr>
      <w:tabs>
        <w:tab w:val="clear" w:pos="1152"/>
        <w:tab w:val="num" w:pos="1224"/>
      </w:tabs>
      <w:spacing w:after="0" w:line="240" w:lineRule="auto"/>
      <w:ind w:left="1224" w:hanging="864"/>
    </w:pPr>
    <w:rPr>
      <w:rFonts w:ascii="Times New Roman" w:eastAsia="Times New Roman" w:hAnsi="Times New Roman" w:cs="Times New Roman"/>
      <w:sz w:val="24"/>
      <w:szCs w:val="24"/>
      <w:lang w:val="x-none" w:eastAsia="x-none"/>
    </w:rPr>
  </w:style>
  <w:style w:type="character" w:customStyle="1" w:styleId="Normal-IChar">
    <w:name w:val="Normal-I Char"/>
    <w:link w:val="Normal-I"/>
    <w:rsid w:val="00CE41B5"/>
    <w:rPr>
      <w:rFonts w:ascii="Times New Roman" w:eastAsia="Times New Roman" w:hAnsi="Times New Roman" w:cs="Times New Roman"/>
      <w:sz w:val="24"/>
      <w:szCs w:val="24"/>
      <w:lang w:val="x-none" w:eastAsia="x-none"/>
    </w:rPr>
  </w:style>
  <w:style w:type="paragraph" w:customStyle="1" w:styleId="ReqTitle">
    <w:name w:val="Req Title"/>
    <w:basedOn w:val="Header"/>
    <w:link w:val="ReqTitleChar"/>
    <w:qFormat/>
    <w:rsid w:val="00CE41B5"/>
    <w:pPr>
      <w:keepNext/>
      <w:widowControl/>
      <w:numPr>
        <w:ilvl w:val="4"/>
        <w:numId w:val="43"/>
      </w:numPr>
      <w:pBdr>
        <w:bottom w:val="none" w:sz="0" w:space="0" w:color="auto"/>
      </w:pBdr>
      <w:shd w:val="clear" w:color="auto" w:fill="D9D9D9"/>
      <w:tabs>
        <w:tab w:val="clear" w:pos="4153"/>
        <w:tab w:val="clear" w:pos="8306"/>
      </w:tabs>
      <w:snapToGrid/>
      <w:jc w:val="left"/>
    </w:pPr>
    <w:rPr>
      <w:rFonts w:eastAsia="Times New Roman"/>
      <w:b/>
      <w:kern w:val="0"/>
      <w:sz w:val="24"/>
      <w:szCs w:val="24"/>
      <w:lang w:val="x-none" w:eastAsia="x-none"/>
    </w:rPr>
  </w:style>
  <w:style w:type="character" w:customStyle="1" w:styleId="ReqTitleChar">
    <w:name w:val="Req Title Char"/>
    <w:link w:val="ReqTitle"/>
    <w:rsid w:val="00CE41B5"/>
    <w:rPr>
      <w:rFonts w:ascii="Times New Roman" w:eastAsia="Times New Roman" w:hAnsi="Times New Roman" w:cs="Times New Roman"/>
      <w:b/>
      <w:sz w:val="24"/>
      <w:szCs w:val="24"/>
      <w:shd w:val="clear" w:color="auto" w:fill="D9D9D9"/>
      <w:lang w:val="x-none" w:eastAsia="x-none"/>
    </w:rPr>
  </w:style>
  <w:style w:type="paragraph" w:customStyle="1" w:styleId="ReqDescripBullet">
    <w:name w:val="Req Descrip Bullet"/>
    <w:link w:val="ReqDescripBulletChar"/>
    <w:qFormat/>
    <w:rsid w:val="00CE41B5"/>
    <w:pPr>
      <w:numPr>
        <w:ilvl w:val="3"/>
        <w:numId w:val="39"/>
      </w:numPr>
      <w:spacing w:after="240" w:line="240" w:lineRule="auto"/>
      <w:ind w:left="2520"/>
    </w:pPr>
    <w:rPr>
      <w:rFonts w:ascii="Times New Roman" w:eastAsia="Calibri" w:hAnsi="Times New Roman" w:cs="Times New Roman"/>
      <w:sz w:val="24"/>
      <w:szCs w:val="24"/>
      <w:lang w:val="x-none" w:eastAsia="x-none"/>
    </w:rPr>
  </w:style>
  <w:style w:type="character" w:customStyle="1" w:styleId="ReqDescripBulletChar">
    <w:name w:val="Req Descrip Bullet Char"/>
    <w:link w:val="ReqDescripBullet"/>
    <w:rsid w:val="00CE41B5"/>
    <w:rPr>
      <w:rFonts w:ascii="Times New Roman" w:eastAsia="Calibri" w:hAnsi="Times New Roman" w:cs="Times New Roman"/>
      <w:sz w:val="24"/>
      <w:szCs w:val="24"/>
      <w:lang w:val="x-none" w:eastAsia="x-none"/>
    </w:rPr>
  </w:style>
  <w:style w:type="table" w:customStyle="1" w:styleId="TableGrid1">
    <w:name w:val="Table Grid1"/>
    <w:basedOn w:val="TableNormal"/>
    <w:next w:val="TableGrid"/>
    <w:rsid w:val="00CE41B5"/>
    <w:pPr>
      <w:numPr>
        <w:ilvl w:val="1"/>
        <w:numId w:val="20"/>
      </w:numPr>
      <w:spacing w:after="0" w:line="240" w:lineRule="auto"/>
      <w:ind w:left="0" w:firstLine="0"/>
    </w:pPr>
    <w:rPr>
      <w:rFonts w:ascii="Times New Roman" w:eastAsia="Times New Roman"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HRTSNoticeText">
    <w:name w:val="1HRTS Notice Text"/>
    <w:basedOn w:val="Normal"/>
    <w:rsid w:val="00CE41B5"/>
    <w:pPr>
      <w:widowControl w:val="0"/>
      <w:tabs>
        <w:tab w:val="left" w:pos="-720"/>
      </w:tabs>
      <w:suppressAutoHyphens/>
      <w:autoSpaceDE w:val="0"/>
      <w:autoSpaceDN w:val="0"/>
      <w:adjustRightInd w:val="0"/>
      <w:spacing w:after="0" w:line="240" w:lineRule="atLeast"/>
    </w:pPr>
    <w:rPr>
      <w:rFonts w:ascii="Univers" w:eastAsia="Times New Roman" w:hAnsi="Univers" w:cs="Times New Roman"/>
      <w:lang w:eastAsia="en-US"/>
    </w:rPr>
  </w:style>
  <w:style w:type="paragraph" w:customStyle="1" w:styleId="Form">
    <w:name w:val="Form"/>
    <w:basedOn w:val="Normal"/>
    <w:next w:val="Normal"/>
    <w:rsid w:val="00CE41B5"/>
    <w:pPr>
      <w:numPr>
        <w:ilvl w:val="1"/>
        <w:numId w:val="42"/>
      </w:numPr>
      <w:spacing w:after="0" w:line="240" w:lineRule="auto"/>
      <w:ind w:left="0" w:firstLine="0"/>
    </w:pPr>
    <w:rPr>
      <w:rFonts w:ascii="Arial" w:eastAsia="Times New Roman" w:hAnsi="Arial" w:cs="Arial"/>
      <w:sz w:val="16"/>
      <w:szCs w:val="18"/>
      <w:lang w:eastAsia="en-US"/>
    </w:rPr>
  </w:style>
  <w:style w:type="paragraph" w:customStyle="1" w:styleId="TableText">
    <w:name w:val="Table Text"/>
    <w:basedOn w:val="Normal"/>
    <w:rsid w:val="00CE41B5"/>
    <w:pPr>
      <w:spacing w:before="20" w:after="20" w:line="240" w:lineRule="auto"/>
    </w:pPr>
    <w:rPr>
      <w:rFonts w:ascii="Times New Roman" w:eastAsia="Times New Roman" w:hAnsi="Times New Roman" w:cs="Times New Roman"/>
      <w:szCs w:val="20"/>
      <w:lang w:eastAsia="en-US"/>
    </w:rPr>
  </w:style>
  <w:style w:type="paragraph" w:customStyle="1" w:styleId="StyleJustified">
    <w:name w:val="Style Justified"/>
    <w:basedOn w:val="Normal"/>
    <w:rsid w:val="00CE41B5"/>
    <w:pPr>
      <w:numPr>
        <w:ilvl w:val="1"/>
        <w:numId w:val="40"/>
      </w:numPr>
      <w:spacing w:after="0" w:line="240" w:lineRule="auto"/>
      <w:jc w:val="both"/>
    </w:pPr>
    <w:rPr>
      <w:rFonts w:ascii="Times New Roman" w:eastAsia="Times New Roman" w:hAnsi="Times New Roman" w:cs="Times New Roman"/>
      <w:sz w:val="24"/>
      <w:szCs w:val="20"/>
      <w:lang w:eastAsia="en-US"/>
    </w:rPr>
  </w:style>
  <w:style w:type="paragraph" w:customStyle="1" w:styleId="AppendixA111">
    <w:name w:val="Appendix A.1.1.1"/>
    <w:next w:val="BodyText"/>
    <w:link w:val="AppendixA111Char"/>
    <w:autoRedefine/>
    <w:rsid w:val="00CE41B5"/>
    <w:pPr>
      <w:keepNext/>
      <w:tabs>
        <w:tab w:val="left" w:pos="864"/>
        <w:tab w:val="num" w:pos="1008"/>
      </w:tabs>
      <w:spacing w:before="120" w:after="120" w:line="240" w:lineRule="auto"/>
      <w:ind w:left="1008" w:hanging="1008"/>
    </w:pPr>
    <w:rPr>
      <w:rFonts w:ascii="Arial" w:eastAsia="Times New Roman" w:hAnsi="Arial" w:cs="Times New Roman"/>
      <w:sz w:val="24"/>
      <w:szCs w:val="24"/>
      <w:lang w:eastAsia="en-US"/>
    </w:rPr>
  </w:style>
  <w:style w:type="character" w:customStyle="1" w:styleId="AppendixA111Char">
    <w:name w:val="Appendix A.1.1.1 Char"/>
    <w:link w:val="AppendixA111"/>
    <w:rsid w:val="00CE41B5"/>
    <w:rPr>
      <w:rFonts w:ascii="Arial" w:eastAsia="Times New Roman" w:hAnsi="Arial" w:cs="Times New Roman"/>
      <w:sz w:val="24"/>
      <w:szCs w:val="24"/>
      <w:lang w:eastAsia="en-US"/>
    </w:rPr>
  </w:style>
  <w:style w:type="paragraph" w:customStyle="1" w:styleId="AppendixA1111">
    <w:name w:val="Appendix A.1.1.1.1"/>
    <w:next w:val="BodyText"/>
    <w:autoRedefine/>
    <w:rsid w:val="00CE41B5"/>
    <w:pPr>
      <w:keepNext/>
      <w:tabs>
        <w:tab w:val="num" w:pos="1152"/>
      </w:tabs>
      <w:spacing w:before="120" w:after="120" w:line="240" w:lineRule="auto"/>
      <w:ind w:left="1152" w:hanging="1152"/>
    </w:pPr>
    <w:rPr>
      <w:rFonts w:ascii="Arial" w:eastAsia="Times New Roman" w:hAnsi="Arial" w:cs="Times New Roman"/>
      <w:i/>
      <w:sz w:val="24"/>
      <w:szCs w:val="24"/>
      <w:lang w:eastAsia="en-US"/>
    </w:rPr>
  </w:style>
  <w:style w:type="paragraph" w:customStyle="1" w:styleId="AppendixA11111">
    <w:name w:val="Appendix A.1.1.1.1.1"/>
    <w:next w:val="BodyText"/>
    <w:autoRedefine/>
    <w:rsid w:val="00CE41B5"/>
    <w:pPr>
      <w:keepNext/>
      <w:keepLines/>
      <w:tabs>
        <w:tab w:val="num" w:pos="1296"/>
      </w:tabs>
      <w:spacing w:before="120" w:after="120" w:line="240" w:lineRule="auto"/>
      <w:ind w:left="1296" w:hanging="1296"/>
    </w:pPr>
    <w:rPr>
      <w:rFonts w:ascii="Times New Roman" w:eastAsia="Times New Roman" w:hAnsi="Times New Roman" w:cs="Times New Roman"/>
      <w:i/>
      <w:sz w:val="24"/>
      <w:szCs w:val="24"/>
      <w:lang w:eastAsia="en-US"/>
    </w:rPr>
  </w:style>
  <w:style w:type="paragraph" w:customStyle="1" w:styleId="Reference">
    <w:name w:val="Reference"/>
    <w:basedOn w:val="Normal"/>
    <w:rsid w:val="00CE41B5"/>
    <w:pPr>
      <w:spacing w:after="0" w:line="240" w:lineRule="auto"/>
    </w:pPr>
    <w:rPr>
      <w:rFonts w:ascii="Times New Roman" w:eastAsia="Times New Roman" w:hAnsi="Times New Roman" w:cs="Times New Roman"/>
      <w:b/>
      <w:sz w:val="24"/>
      <w:szCs w:val="24"/>
      <w:lang w:eastAsia="en-US"/>
    </w:rPr>
  </w:style>
  <w:style w:type="paragraph" w:customStyle="1" w:styleId="CharCharCharCharCharCharChar">
    <w:name w:val="Char Char Char Char Char Char Char"/>
    <w:basedOn w:val="Normal"/>
    <w:semiHidden/>
    <w:rsid w:val="00CE41B5"/>
    <w:pPr>
      <w:spacing w:line="240" w:lineRule="exact"/>
    </w:pPr>
    <w:rPr>
      <w:rFonts w:ascii="Arial" w:eastAsia="Times New Roman" w:hAnsi="Arial" w:cs="Times New Roman"/>
      <w:lang w:eastAsia="en-US"/>
    </w:rPr>
  </w:style>
  <w:style w:type="character" w:customStyle="1" w:styleId="CharChar">
    <w:name w:val="Char Char"/>
    <w:rsid w:val="00CE41B5"/>
    <w:rPr>
      <w:sz w:val="24"/>
      <w:szCs w:val="24"/>
      <w:lang w:val="en-US" w:eastAsia="en-US" w:bidi="ar-SA"/>
    </w:rPr>
  </w:style>
  <w:style w:type="paragraph" w:customStyle="1" w:styleId="affd">
    <w:name w:val="(文字) (文字)"/>
    <w:basedOn w:val="Normal"/>
    <w:semiHidden/>
    <w:rsid w:val="00CE41B5"/>
    <w:pPr>
      <w:spacing w:line="240" w:lineRule="exact"/>
    </w:pPr>
    <w:rPr>
      <w:rFonts w:ascii="Arial" w:eastAsia="MS Mincho" w:hAnsi="Arial" w:cs="Times New Roman"/>
      <w:lang w:eastAsia="en-US"/>
    </w:rPr>
  </w:style>
  <w:style w:type="paragraph" w:customStyle="1" w:styleId="CodeASN">
    <w:name w:val="Code_ASN"/>
    <w:basedOn w:val="Normal"/>
    <w:rsid w:val="00CE41B5"/>
    <w:pPr>
      <w:keepLines/>
      <w:spacing w:after="0" w:line="240" w:lineRule="auto"/>
    </w:pPr>
    <w:rPr>
      <w:rFonts w:ascii="Courier New" w:eastAsia="Times New Roman" w:hAnsi="Courier New" w:cs="Times New Roman"/>
      <w:sz w:val="16"/>
      <w:szCs w:val="20"/>
      <w:lang w:eastAsia="en-US"/>
    </w:rPr>
  </w:style>
  <w:style w:type="character" w:customStyle="1" w:styleId="CharChar2">
    <w:name w:val="Char Char2"/>
    <w:rsid w:val="00CE41B5"/>
    <w:rPr>
      <w:sz w:val="24"/>
      <w:szCs w:val="24"/>
      <w:lang w:val="en-US" w:eastAsia="en-US" w:bidi="ar-SA"/>
    </w:rPr>
  </w:style>
  <w:style w:type="paragraph" w:customStyle="1" w:styleId="NormalTrebuchetMS">
    <w:name w:val="Normal + Trebuchet MS"/>
    <w:aliases w:val="10 pt"/>
    <w:basedOn w:val="Normal"/>
    <w:rsid w:val="00CE41B5"/>
    <w:pPr>
      <w:numPr>
        <w:ilvl w:val="2"/>
        <w:numId w:val="44"/>
      </w:numPr>
      <w:tabs>
        <w:tab w:val="num" w:pos="576"/>
      </w:tabs>
      <w:spacing w:after="0" w:line="240" w:lineRule="auto"/>
      <w:ind w:hanging="576"/>
    </w:pPr>
    <w:rPr>
      <w:rFonts w:ascii="Trebuchet MS" w:eastAsia="MS Mincho" w:hAnsi="Trebuchet MS" w:cs="Times New Roman"/>
      <w:sz w:val="20"/>
      <w:szCs w:val="20"/>
      <w:lang w:eastAsia="ja-JP"/>
    </w:rPr>
  </w:style>
  <w:style w:type="paragraph" w:styleId="BlockText">
    <w:name w:val="Block Text"/>
    <w:basedOn w:val="Normal"/>
    <w:rsid w:val="00CE41B5"/>
    <w:pPr>
      <w:tabs>
        <w:tab w:val="num" w:pos="720"/>
      </w:tabs>
      <w:spacing w:after="120" w:line="240" w:lineRule="auto"/>
      <w:ind w:left="1440" w:right="1440"/>
    </w:pPr>
    <w:rPr>
      <w:rFonts w:ascii="Times New Roman" w:eastAsia="MS Mincho" w:hAnsi="Times New Roman" w:cs="Times New Roman"/>
      <w:sz w:val="24"/>
      <w:szCs w:val="24"/>
      <w:lang w:eastAsia="ja-JP"/>
    </w:rPr>
  </w:style>
  <w:style w:type="paragraph" w:customStyle="1" w:styleId="StyleHeading2LatinTimesNewRoman">
    <w:name w:val="Style Heading 2 + (Latin) Times New Roman"/>
    <w:basedOn w:val="Heading2"/>
    <w:autoRedefine/>
    <w:rsid w:val="00CE41B5"/>
    <w:pPr>
      <w:keepLines w:val="0"/>
      <w:numPr>
        <w:ilvl w:val="0"/>
        <w:numId w:val="0"/>
      </w:numPr>
      <w:tabs>
        <w:tab w:val="num" w:pos="187"/>
      </w:tabs>
      <w:spacing w:before="240" w:after="120" w:line="240" w:lineRule="auto"/>
      <w:ind w:left="187" w:hanging="547"/>
    </w:pPr>
    <w:rPr>
      <w:rFonts w:ascii="Arial" w:eastAsia="Times New Roman" w:hAnsi="Arial" w:cs="Times New Roman"/>
      <w:b/>
      <w:bCs/>
      <w:i/>
      <w:color w:val="auto"/>
      <w:sz w:val="28"/>
      <w:szCs w:val="28"/>
      <w:lang w:val="x-none" w:eastAsia="x-none"/>
    </w:rPr>
  </w:style>
  <w:style w:type="paragraph" w:customStyle="1" w:styleId="StyleHeading3LatinTimesNewRoman">
    <w:name w:val="Style Heading 3 + (Latin) Times New Roman"/>
    <w:basedOn w:val="Heading3"/>
    <w:autoRedefine/>
    <w:rsid w:val="00CE41B5"/>
    <w:pPr>
      <w:numPr>
        <w:ilvl w:val="0"/>
        <w:numId w:val="0"/>
      </w:numPr>
      <w:tabs>
        <w:tab w:val="num" w:pos="360"/>
        <w:tab w:val="left" w:pos="864"/>
      </w:tabs>
      <w:spacing w:before="240" w:after="60" w:line="240" w:lineRule="auto"/>
      <w:ind w:left="360" w:right="-1077" w:hanging="720"/>
    </w:pPr>
    <w:rPr>
      <w:rFonts w:ascii="Arial" w:eastAsia="Times New Roman" w:hAnsi="Arial" w:cs="Times New Roman"/>
      <w:b/>
      <w:bCs/>
      <w:color w:val="auto"/>
      <w:sz w:val="26"/>
      <w:szCs w:val="26"/>
      <w:lang w:val="x-none" w:eastAsia="x-none"/>
    </w:rPr>
  </w:style>
  <w:style w:type="paragraph" w:customStyle="1" w:styleId="Pub">
    <w:name w:val="Pub. #"/>
    <w:basedOn w:val="Normal"/>
    <w:rsid w:val="00CE41B5"/>
    <w:pPr>
      <w:framePr w:w="9360" w:hSpace="180" w:wrap="auto" w:vAnchor="page" w:hAnchor="page" w:x="132" w:y="2917"/>
      <w:widowControl w:val="0"/>
      <w:autoSpaceDE w:val="0"/>
      <w:autoSpaceDN w:val="0"/>
      <w:adjustRightInd w:val="0"/>
      <w:spacing w:after="0" w:line="240" w:lineRule="auto"/>
      <w:ind w:left="2520"/>
    </w:pPr>
    <w:rPr>
      <w:rFonts w:ascii="Arial" w:eastAsia="Times New Roman" w:hAnsi="Arial" w:cs="Arial"/>
      <w:color w:val="000000"/>
      <w:sz w:val="36"/>
      <w:szCs w:val="36"/>
      <w:lang w:eastAsia="en-US"/>
    </w:rPr>
  </w:style>
  <w:style w:type="paragraph" w:customStyle="1" w:styleId="PubTitle">
    <w:name w:val="Pub. Title"/>
    <w:basedOn w:val="Normal"/>
    <w:rsid w:val="00CE41B5"/>
    <w:pPr>
      <w:widowControl w:val="0"/>
      <w:autoSpaceDE w:val="0"/>
      <w:autoSpaceDN w:val="0"/>
      <w:adjustRightInd w:val="0"/>
      <w:spacing w:after="0" w:line="240" w:lineRule="auto"/>
    </w:pPr>
    <w:rPr>
      <w:rFonts w:ascii="Arial" w:eastAsia="Times New Roman" w:hAnsi="Arial" w:cs="Arial"/>
      <w:b/>
      <w:bCs/>
      <w:caps/>
      <w:color w:val="000000"/>
      <w:sz w:val="44"/>
      <w:szCs w:val="44"/>
      <w:lang w:eastAsia="en-US"/>
    </w:rPr>
  </w:style>
  <w:style w:type="paragraph" w:customStyle="1" w:styleId="AuthorDept">
    <w:name w:val="Author/Dept."/>
    <w:basedOn w:val="Normal"/>
    <w:rsid w:val="00CE41B5"/>
    <w:pPr>
      <w:framePr w:w="9360" w:hSpace="180" w:wrap="auto" w:vAnchor="page" w:hAnchor="page" w:x="132" w:y="2917"/>
      <w:widowControl w:val="0"/>
      <w:autoSpaceDE w:val="0"/>
      <w:autoSpaceDN w:val="0"/>
      <w:adjustRightInd w:val="0"/>
      <w:spacing w:after="0" w:line="240" w:lineRule="auto"/>
      <w:ind w:left="2520"/>
    </w:pPr>
    <w:rPr>
      <w:rFonts w:ascii="Arial" w:eastAsia="Times New Roman" w:hAnsi="Arial" w:cs="Arial"/>
      <w:color w:val="000000"/>
      <w:sz w:val="36"/>
      <w:szCs w:val="36"/>
      <w:lang w:eastAsia="en-US"/>
    </w:rPr>
  </w:style>
  <w:style w:type="paragraph" w:customStyle="1" w:styleId="RptText">
    <w:name w:val="RptText"/>
    <w:basedOn w:val="Normal"/>
    <w:rsid w:val="00CE41B5"/>
    <w:pPr>
      <w:widowControl w:val="0"/>
      <w:tabs>
        <w:tab w:val="left" w:pos="432"/>
        <w:tab w:val="right" w:pos="8352"/>
      </w:tabs>
      <w:autoSpaceDE w:val="0"/>
      <w:autoSpaceDN w:val="0"/>
      <w:adjustRightInd w:val="0"/>
      <w:spacing w:after="0" w:line="264" w:lineRule="exact"/>
      <w:ind w:firstLine="540"/>
      <w:jc w:val="both"/>
    </w:pPr>
    <w:rPr>
      <w:rFonts w:ascii="Arial" w:eastAsia="Times New Roman" w:hAnsi="Arial" w:cs="Arial"/>
      <w:lang w:eastAsia="en-US"/>
    </w:rPr>
  </w:style>
  <w:style w:type="paragraph" w:customStyle="1" w:styleId="RptFigCaption">
    <w:name w:val="RptFigCaption"/>
    <w:basedOn w:val="Normal"/>
    <w:next w:val="RptText"/>
    <w:autoRedefine/>
    <w:rsid w:val="00CE41B5"/>
    <w:pPr>
      <w:pageBreakBefore/>
      <w:tabs>
        <w:tab w:val="left" w:pos="1296"/>
      </w:tabs>
      <w:autoSpaceDE w:val="0"/>
      <w:autoSpaceDN w:val="0"/>
      <w:adjustRightInd w:val="0"/>
      <w:spacing w:before="11040" w:after="0" w:line="288" w:lineRule="exact"/>
    </w:pPr>
    <w:rPr>
      <w:rFonts w:ascii="Arial" w:eastAsia="Times New Roman" w:hAnsi="Arial" w:cs="Arial"/>
      <w:lang w:eastAsia="en-US"/>
    </w:rPr>
  </w:style>
  <w:style w:type="paragraph" w:customStyle="1" w:styleId="Conclusions">
    <w:name w:val="Conclusions"/>
    <w:basedOn w:val="Normal"/>
    <w:rsid w:val="00CE41B5"/>
    <w:pPr>
      <w:keepLines/>
      <w:widowControl w:val="0"/>
      <w:tabs>
        <w:tab w:val="left" w:pos="540"/>
      </w:tabs>
      <w:autoSpaceDE w:val="0"/>
      <w:autoSpaceDN w:val="0"/>
      <w:adjustRightInd w:val="0"/>
      <w:spacing w:after="0" w:line="-312" w:lineRule="auto"/>
      <w:ind w:left="547" w:hanging="547"/>
      <w:jc w:val="both"/>
    </w:pPr>
    <w:rPr>
      <w:rFonts w:ascii="Arial" w:eastAsia="Times New Roman" w:hAnsi="Arial" w:cs="Arial"/>
      <w:lang w:eastAsia="en-US"/>
    </w:rPr>
  </w:style>
  <w:style w:type="paragraph" w:customStyle="1" w:styleId="RptHeading1">
    <w:name w:val="RptHeading1"/>
    <w:basedOn w:val="Heading1"/>
    <w:next w:val="RptText"/>
    <w:autoRedefine/>
    <w:rsid w:val="00CE41B5"/>
    <w:pPr>
      <w:keepLines w:val="0"/>
      <w:widowControl w:val="0"/>
      <w:numPr>
        <w:numId w:val="0"/>
      </w:numPr>
      <w:autoSpaceDE w:val="0"/>
      <w:autoSpaceDN w:val="0"/>
      <w:adjustRightInd w:val="0"/>
      <w:spacing w:after="240" w:line="240" w:lineRule="auto"/>
    </w:pPr>
    <w:rPr>
      <w:rFonts w:ascii="Arial" w:eastAsia="Times New Roman" w:hAnsi="Arial" w:cs="Arial"/>
      <w:b/>
      <w:bCs/>
      <w:color w:val="auto"/>
      <w:sz w:val="24"/>
      <w:szCs w:val="24"/>
      <w:lang w:val="x-none" w:eastAsia="x-none"/>
    </w:rPr>
  </w:style>
  <w:style w:type="paragraph" w:customStyle="1" w:styleId="RptConclusions">
    <w:name w:val="RptConclusions"/>
    <w:basedOn w:val="Conclusions"/>
    <w:next w:val="RptWrapText"/>
    <w:rsid w:val="00CE41B5"/>
    <w:pPr>
      <w:spacing w:before="240" w:after="240" w:line="312" w:lineRule="exact"/>
      <w:jc w:val="center"/>
    </w:pPr>
    <w:rPr>
      <w:b/>
      <w:caps/>
      <w:sz w:val="28"/>
    </w:rPr>
  </w:style>
  <w:style w:type="paragraph" w:customStyle="1" w:styleId="RptWrapText">
    <w:name w:val="RptWrapText"/>
    <w:basedOn w:val="RptText"/>
    <w:next w:val="RptText"/>
    <w:rsid w:val="00CE41B5"/>
    <w:pPr>
      <w:numPr>
        <w:numId w:val="47"/>
      </w:numPr>
      <w:tabs>
        <w:tab w:val="clear" w:pos="432"/>
        <w:tab w:val="clear" w:pos="1842"/>
        <w:tab w:val="clear" w:pos="8352"/>
        <w:tab w:val="left" w:pos="547"/>
      </w:tabs>
      <w:ind w:left="547" w:hanging="547"/>
    </w:pPr>
  </w:style>
  <w:style w:type="paragraph" w:customStyle="1" w:styleId="RptEquation">
    <w:name w:val="RptEquation"/>
    <w:basedOn w:val="RptText"/>
    <w:next w:val="RptText"/>
    <w:rsid w:val="00CE41B5"/>
    <w:pPr>
      <w:tabs>
        <w:tab w:val="clear" w:pos="432"/>
        <w:tab w:val="clear" w:pos="8352"/>
        <w:tab w:val="left" w:pos="720"/>
        <w:tab w:val="left" w:pos="8928"/>
      </w:tabs>
      <w:spacing w:line="312" w:lineRule="exact"/>
      <w:jc w:val="left"/>
    </w:pPr>
  </w:style>
  <w:style w:type="paragraph" w:customStyle="1" w:styleId="References">
    <w:name w:val="References"/>
    <w:basedOn w:val="Normal"/>
    <w:rsid w:val="00CE41B5"/>
    <w:pPr>
      <w:keepLines/>
      <w:numPr>
        <w:numId w:val="45"/>
      </w:numPr>
      <w:tabs>
        <w:tab w:val="left" w:pos="504"/>
      </w:tabs>
      <w:overflowPunct w:val="0"/>
      <w:autoSpaceDE w:val="0"/>
      <w:autoSpaceDN w:val="0"/>
      <w:adjustRightInd w:val="0"/>
      <w:spacing w:after="0" w:line="-264" w:lineRule="auto"/>
      <w:ind w:left="547" w:hanging="547"/>
      <w:jc w:val="both"/>
      <w:textAlignment w:val="baseline"/>
    </w:pPr>
    <w:rPr>
      <w:rFonts w:ascii="Arial" w:eastAsia="Times New Roman" w:hAnsi="Arial" w:cs="Times New Roman"/>
      <w:szCs w:val="20"/>
      <w:lang w:eastAsia="en-US"/>
    </w:rPr>
  </w:style>
  <w:style w:type="paragraph" w:customStyle="1" w:styleId="Classification">
    <w:name w:val="Classification"/>
    <w:basedOn w:val="Date"/>
    <w:next w:val="RptText"/>
    <w:rsid w:val="00CE41B5"/>
    <w:pPr>
      <w:autoSpaceDE w:val="0"/>
      <w:autoSpaceDN w:val="0"/>
      <w:adjustRightInd w:val="0"/>
      <w:ind w:leftChars="0" w:left="0"/>
      <w:jc w:val="left"/>
    </w:pPr>
    <w:rPr>
      <w:rFonts w:ascii="Arial" w:eastAsia="Times New Roman" w:hAnsi="Arial"/>
      <w:b/>
      <w:color w:val="000000"/>
      <w:kern w:val="0"/>
      <w:sz w:val="36"/>
      <w:szCs w:val="36"/>
      <w:lang w:val="x-none" w:eastAsia="x-none"/>
    </w:rPr>
  </w:style>
  <w:style w:type="paragraph" w:customStyle="1" w:styleId="Steps">
    <w:name w:val="Steps"/>
    <w:basedOn w:val="Normal"/>
    <w:rsid w:val="00CE41B5"/>
    <w:pPr>
      <w:numPr>
        <w:numId w:val="41"/>
      </w:numPr>
      <w:spacing w:after="0" w:line="240" w:lineRule="auto"/>
      <w:ind w:right="720"/>
      <w:jc w:val="both"/>
    </w:pPr>
    <w:rPr>
      <w:rFonts w:ascii="Times New Roman" w:eastAsia="Times New Roman" w:hAnsi="Times New Roman" w:cs="Times New Roman"/>
      <w:sz w:val="24"/>
      <w:szCs w:val="24"/>
      <w:lang w:eastAsia="en-US"/>
    </w:rPr>
  </w:style>
  <w:style w:type="paragraph" w:customStyle="1" w:styleId="10mm">
    <w:name w:val="見出し 1 + 左 :  0 mm"/>
    <w:aliases w:val="最初の行 :  0 mm"/>
    <w:basedOn w:val="Heading1"/>
    <w:rsid w:val="00CE41B5"/>
    <w:pPr>
      <w:keepLines w:val="0"/>
      <w:numPr>
        <w:numId w:val="0"/>
      </w:numPr>
      <w:spacing w:after="240" w:line="240" w:lineRule="auto"/>
    </w:pPr>
    <w:rPr>
      <w:rFonts w:ascii="Arial" w:eastAsia="MS Mincho" w:hAnsi="Arial" w:cs="Arial"/>
      <w:b/>
      <w:bCs/>
      <w:color w:val="auto"/>
      <w:kern w:val="32"/>
      <w:lang w:val="x-none" w:eastAsia="ja-JP"/>
    </w:rPr>
  </w:style>
  <w:style w:type="character" w:customStyle="1" w:styleId="CharCharCharCharCharChar">
    <w:name w:val="Char Char Char Char Char Char"/>
    <w:rsid w:val="00CE41B5"/>
    <w:rPr>
      <w:rFonts w:eastAsia="MS Mincho"/>
      <w:sz w:val="24"/>
      <w:szCs w:val="24"/>
      <w:lang w:val="en-US" w:eastAsia="en-US" w:bidi="ar-SA"/>
    </w:rPr>
  </w:style>
  <w:style w:type="paragraph" w:customStyle="1" w:styleId="FigureCharCharChar">
    <w:name w:val="Figure Char Char Char"/>
    <w:basedOn w:val="BodyText"/>
    <w:link w:val="FigureCharCharCharChar"/>
    <w:rsid w:val="00CE41B5"/>
    <w:pPr>
      <w:widowControl/>
      <w:spacing w:before="60"/>
      <w:jc w:val="center"/>
    </w:pPr>
    <w:rPr>
      <w:rFonts w:ascii="Arial" w:eastAsia="MS Mincho" w:hAnsi="Arial"/>
      <w:b/>
      <w:kern w:val="0"/>
      <w:sz w:val="24"/>
    </w:rPr>
  </w:style>
  <w:style w:type="character" w:customStyle="1" w:styleId="FigureCharCharCharChar">
    <w:name w:val="Figure Char Char Char Char"/>
    <w:link w:val="FigureCharCharChar"/>
    <w:rsid w:val="00CE41B5"/>
    <w:rPr>
      <w:rFonts w:ascii="Arial" w:eastAsia="MS Mincho" w:hAnsi="Arial" w:cs="Times New Roman"/>
      <w:b/>
      <w:sz w:val="24"/>
      <w:szCs w:val="24"/>
      <w:lang w:val="x-none" w:eastAsia="x-none"/>
    </w:rPr>
  </w:style>
  <w:style w:type="paragraph" w:styleId="ListBullet">
    <w:name w:val="List Bullet"/>
    <w:basedOn w:val="Normal"/>
    <w:rsid w:val="00CE41B5"/>
    <w:pPr>
      <w:tabs>
        <w:tab w:val="num" w:pos="360"/>
      </w:tabs>
      <w:spacing w:after="0" w:line="240" w:lineRule="auto"/>
      <w:ind w:left="360" w:hangingChars="200" w:hanging="360"/>
    </w:pPr>
    <w:rPr>
      <w:rFonts w:ascii="Times New Roman" w:eastAsia="MS Mincho" w:hAnsi="Times New Roman" w:cs="Times New Roman"/>
      <w:sz w:val="24"/>
      <w:szCs w:val="24"/>
      <w:lang w:eastAsia="en-US"/>
    </w:rPr>
  </w:style>
  <w:style w:type="character" w:customStyle="1" w:styleId="20">
    <w:name w:val="(文字) (文字)2"/>
    <w:rsid w:val="00CE41B5"/>
    <w:rPr>
      <w:rFonts w:eastAsia="MS Mincho"/>
      <w:sz w:val="24"/>
      <w:szCs w:val="24"/>
      <w:lang w:val="en-US" w:eastAsia="en-US" w:bidi="ar-SA"/>
    </w:rPr>
  </w:style>
  <w:style w:type="character" w:customStyle="1" w:styleId="Char4">
    <w:name w:val="Char (文字) (文字)"/>
    <w:rsid w:val="00CE41B5"/>
    <w:rPr>
      <w:rFonts w:eastAsia="MS Mincho"/>
      <w:sz w:val="24"/>
      <w:szCs w:val="24"/>
      <w:lang w:val="en-US" w:eastAsia="en-US" w:bidi="ar-SA"/>
    </w:rPr>
  </w:style>
  <w:style w:type="paragraph" w:styleId="BodyText2">
    <w:name w:val="Body Text 2"/>
    <w:basedOn w:val="Normal"/>
    <w:link w:val="BodyText2Char"/>
    <w:rsid w:val="00CE41B5"/>
    <w:pPr>
      <w:spacing w:after="0" w:line="480" w:lineRule="auto"/>
    </w:pPr>
    <w:rPr>
      <w:rFonts w:ascii="Times New Roman" w:eastAsia="MS Mincho" w:hAnsi="Times New Roman" w:cs="Times New Roman"/>
      <w:sz w:val="24"/>
      <w:szCs w:val="24"/>
      <w:lang w:val="x-none" w:eastAsia="x-none"/>
    </w:rPr>
  </w:style>
  <w:style w:type="character" w:customStyle="1" w:styleId="BodyText2Char">
    <w:name w:val="Body Text 2 Char"/>
    <w:basedOn w:val="DefaultParagraphFont"/>
    <w:link w:val="BodyText2"/>
    <w:rsid w:val="00CE41B5"/>
    <w:rPr>
      <w:rFonts w:ascii="Times New Roman" w:eastAsia="MS Mincho" w:hAnsi="Times New Roman" w:cs="Times New Roman"/>
      <w:sz w:val="24"/>
      <w:szCs w:val="24"/>
      <w:lang w:val="x-none" w:eastAsia="x-none"/>
    </w:rPr>
  </w:style>
  <w:style w:type="paragraph" w:styleId="EnvelopeReturn">
    <w:name w:val="envelope return"/>
    <w:aliases w:val=" Char Char Char"/>
    <w:basedOn w:val="Normal"/>
    <w:link w:val="EnvelopeReturnChar"/>
    <w:rsid w:val="00CE41B5"/>
    <w:pPr>
      <w:spacing w:after="0" w:line="240" w:lineRule="auto"/>
    </w:pPr>
    <w:rPr>
      <w:rFonts w:ascii="Arial" w:eastAsia="MS Mincho" w:hAnsi="Arial" w:cs="Times New Roman"/>
      <w:sz w:val="20"/>
      <w:szCs w:val="20"/>
      <w:lang w:val="x-none" w:eastAsia="x-none"/>
    </w:rPr>
  </w:style>
  <w:style w:type="character" w:customStyle="1" w:styleId="EnvelopeReturnChar">
    <w:name w:val="Envelope Return Char"/>
    <w:aliases w:val=" Char Char Char Char1"/>
    <w:link w:val="EnvelopeReturn"/>
    <w:rsid w:val="00CE41B5"/>
    <w:rPr>
      <w:rFonts w:ascii="Arial" w:eastAsia="MS Mincho" w:hAnsi="Arial" w:cs="Times New Roman"/>
      <w:sz w:val="20"/>
      <w:szCs w:val="20"/>
      <w:lang w:val="x-none" w:eastAsia="x-none"/>
    </w:rPr>
  </w:style>
  <w:style w:type="paragraph" w:customStyle="1" w:styleId="FigureCharChar">
    <w:name w:val="Figure Char Char"/>
    <w:basedOn w:val="BodyText"/>
    <w:rsid w:val="00CE41B5"/>
    <w:pPr>
      <w:widowControl/>
      <w:spacing w:before="60"/>
      <w:jc w:val="center"/>
    </w:pPr>
    <w:rPr>
      <w:rFonts w:ascii="Arial" w:eastAsia="MS Mincho" w:hAnsi="Arial"/>
      <w:b/>
      <w:kern w:val="0"/>
      <w:sz w:val="24"/>
    </w:rPr>
  </w:style>
  <w:style w:type="character" w:customStyle="1" w:styleId="CharCharCharCharChar">
    <w:name w:val="Char Char Char Char Char"/>
    <w:rsid w:val="00CE41B5"/>
    <w:rPr>
      <w:rFonts w:eastAsia="MS Mincho"/>
      <w:sz w:val="24"/>
      <w:szCs w:val="24"/>
      <w:lang w:val="en-US" w:eastAsia="en-US" w:bidi="ar-SA"/>
    </w:rPr>
  </w:style>
  <w:style w:type="paragraph" w:customStyle="1" w:styleId="StyleStyleReferenceLeft025Firstline0NotBold">
    <w:name w:val="Style Style Reference + Left:  0.25&quot; First line:  0&quot; + Not Bold"/>
    <w:basedOn w:val="StyleReferenceLeft025Firstline0"/>
    <w:rsid w:val="00CE41B5"/>
    <w:pPr>
      <w:numPr>
        <w:numId w:val="0"/>
      </w:numPr>
      <w:spacing w:before="120" w:after="120"/>
    </w:pPr>
    <w:rPr>
      <w:b w:val="0"/>
      <w:bCs w:val="0"/>
    </w:rPr>
  </w:style>
  <w:style w:type="paragraph" w:styleId="BodyTextIndent2">
    <w:name w:val="Body Text Indent 2"/>
    <w:basedOn w:val="Normal"/>
    <w:link w:val="BodyTextIndent2Char"/>
    <w:rsid w:val="00CE41B5"/>
    <w:pPr>
      <w:spacing w:after="120" w:line="480" w:lineRule="auto"/>
      <w:ind w:left="360"/>
    </w:pPr>
    <w:rPr>
      <w:rFonts w:ascii="Times New Roman" w:eastAsia="MS Mincho" w:hAnsi="Times New Roman" w:cs="Times New Roman"/>
      <w:sz w:val="24"/>
      <w:szCs w:val="24"/>
      <w:lang w:val="x-none" w:eastAsia="x-none"/>
    </w:rPr>
  </w:style>
  <w:style w:type="character" w:customStyle="1" w:styleId="BodyTextIndent2Char">
    <w:name w:val="Body Text Indent 2 Char"/>
    <w:basedOn w:val="DefaultParagraphFont"/>
    <w:link w:val="BodyTextIndent2"/>
    <w:rsid w:val="00CE41B5"/>
    <w:rPr>
      <w:rFonts w:ascii="Times New Roman" w:eastAsia="MS Mincho" w:hAnsi="Times New Roman" w:cs="Times New Roman"/>
      <w:sz w:val="24"/>
      <w:szCs w:val="24"/>
      <w:lang w:val="x-none" w:eastAsia="x-none"/>
    </w:rPr>
  </w:style>
  <w:style w:type="paragraph" w:customStyle="1" w:styleId="StyleFigureAfter12pt">
    <w:name w:val="Style Figure + After:  12 pt"/>
    <w:basedOn w:val="Figure"/>
    <w:autoRedefine/>
    <w:rsid w:val="00CE41B5"/>
    <w:pPr>
      <w:keepNext w:val="0"/>
      <w:spacing w:before="60" w:after="240"/>
    </w:pPr>
    <w:rPr>
      <w:b/>
      <w:bCs/>
      <w:caps w:val="0"/>
      <w:noProof w:val="0"/>
      <w:color w:val="auto"/>
      <w:sz w:val="24"/>
      <w:lang w:val="x-none" w:eastAsia="x-none"/>
    </w:rPr>
  </w:style>
  <w:style w:type="character" w:styleId="Emphasis">
    <w:name w:val="Emphasis"/>
    <w:qFormat/>
    <w:rsid w:val="00CE41B5"/>
    <w:rPr>
      <w:i/>
      <w:iCs/>
    </w:rPr>
  </w:style>
  <w:style w:type="paragraph" w:customStyle="1" w:styleId="GridTable31">
    <w:name w:val="Grid Table 31"/>
    <w:basedOn w:val="Heading1"/>
    <w:next w:val="Normal"/>
    <w:uiPriority w:val="39"/>
    <w:unhideWhenUsed/>
    <w:qFormat/>
    <w:rsid w:val="00CE41B5"/>
    <w:pPr>
      <w:numPr>
        <w:numId w:val="0"/>
      </w:numPr>
      <w:outlineLvl w:val="9"/>
    </w:pPr>
    <w:rPr>
      <w:rFonts w:ascii="Cambria" w:eastAsia="Times New Roman" w:hAnsi="Cambria" w:cs="Times New Roman"/>
      <w:color w:val="365F91"/>
      <w:lang w:val="x-none" w:eastAsia="x-none"/>
    </w:rPr>
  </w:style>
  <w:style w:type="paragraph" w:customStyle="1" w:styleId="StyleHeading3Heading3GMh3Justified">
    <w:name w:val="Style Heading 3Heading 3 GMh3 + Justified"/>
    <w:basedOn w:val="Heading3"/>
    <w:rsid w:val="00CE41B5"/>
    <w:pPr>
      <w:keepLines w:val="0"/>
      <w:tabs>
        <w:tab w:val="left" w:pos="864"/>
      </w:tabs>
      <w:spacing w:before="240" w:after="60" w:line="240" w:lineRule="auto"/>
      <w:ind w:left="864" w:right="-1077" w:hanging="864"/>
    </w:pPr>
    <w:rPr>
      <w:rFonts w:ascii="Arial" w:eastAsia="Times New Roman" w:hAnsi="Arial" w:cs="Times New Roman"/>
      <w:b/>
      <w:bCs/>
      <w:color w:val="auto"/>
      <w:sz w:val="26"/>
      <w:szCs w:val="20"/>
      <w:lang w:val="x-none" w:eastAsia="x-none"/>
    </w:rPr>
  </w:style>
  <w:style w:type="paragraph" w:customStyle="1" w:styleId="A10">
    <w:name w:val="A.1"/>
    <w:basedOn w:val="AppendixA1"/>
    <w:next w:val="Normal"/>
    <w:link w:val="A1Char"/>
    <w:qFormat/>
    <w:rsid w:val="00CE41B5"/>
    <w:pPr>
      <w:numPr>
        <w:ilvl w:val="0"/>
        <w:numId w:val="0"/>
      </w:numPr>
      <w:jc w:val="both"/>
      <w:outlineLvl w:val="9"/>
    </w:pPr>
  </w:style>
  <w:style w:type="character" w:customStyle="1" w:styleId="A1Char">
    <w:name w:val="A.1 Char"/>
    <w:link w:val="A10"/>
    <w:rsid w:val="00CE41B5"/>
    <w:rPr>
      <w:rFonts w:ascii="Arial" w:eastAsia="Times New Roman" w:hAnsi="Arial" w:cs="Times New Roman"/>
      <w:b/>
      <w:sz w:val="28"/>
      <w:szCs w:val="24"/>
      <w:lang w:val="x-none" w:eastAsia="x-none"/>
    </w:rPr>
  </w:style>
  <w:style w:type="character" w:customStyle="1" w:styleId="ColorfulGrid-Accent3Char">
    <w:name w:val="Colorful Grid - Accent 3 Char"/>
    <w:link w:val="ColorfulGrid-Accent3"/>
    <w:uiPriority w:val="30"/>
    <w:semiHidden/>
    <w:rsid w:val="00CE41B5"/>
    <w:rPr>
      <w:rFonts w:eastAsia="MS Mincho"/>
      <w:b/>
      <w:bCs/>
      <w:i/>
      <w:iCs/>
      <w:color w:val="4F81BD"/>
      <w:sz w:val="24"/>
      <w:szCs w:val="24"/>
    </w:rPr>
  </w:style>
  <w:style w:type="table" w:styleId="ColorfulGrid-Accent3">
    <w:name w:val="Colorful Grid Accent 3"/>
    <w:basedOn w:val="TableNormal"/>
    <w:link w:val="ColorfulGrid-Accent3Char"/>
    <w:uiPriority w:val="30"/>
    <w:semiHidden/>
    <w:unhideWhenUsed/>
    <w:rsid w:val="00CE41B5"/>
    <w:pPr>
      <w:spacing w:after="0" w:line="240" w:lineRule="auto"/>
    </w:pPr>
    <w:rPr>
      <w:rFonts w:eastAsia="MS Mincho"/>
      <w:b/>
      <w:bCs/>
      <w:i/>
      <w:iCs/>
      <w:color w:val="4F81BD"/>
      <w:sz w:val="24"/>
      <w:szCs w:val="24"/>
    </w:rPr>
    <w:tblPr>
      <w:tblStyleRowBandSize w:val="1"/>
      <w:tblStyleColBandSize w:val="1"/>
      <w:tblBorders>
        <w:insideH w:val="single" w:sz="4" w:space="0" w:color="FFFFFF" w:themeColor="background1"/>
      </w:tblBorders>
    </w:tblPr>
    <w:tcPr>
      <w:shd w:val="clear" w:color="auto" w:fill="EDEDED" w:themeFill="accent3" w:themeFillTint="33"/>
    </w:tcPr>
    <w:tblStylePr w:type="firstRow">
      <w:tblPr/>
      <w:tcPr>
        <w:shd w:val="clear" w:color="auto" w:fill="DBDBDB" w:themeFill="accent3" w:themeFillTint="66"/>
      </w:tcPr>
    </w:tblStylePr>
    <w:tblStylePr w:type="lastRow">
      <w:tblPr/>
      <w:tcPr>
        <w:shd w:val="clear" w:color="auto" w:fill="DBDBDB" w:themeFill="accent3" w:themeFillTint="66"/>
      </w:tcPr>
    </w:tblStylePr>
    <w:tblStylePr w:type="firstCol">
      <w:tblPr/>
      <w:tcPr>
        <w:shd w:val="clear" w:color="auto" w:fill="7B7B7B" w:themeFill="accent3" w:themeFillShade="BF"/>
      </w:tcPr>
    </w:tblStylePr>
    <w:tblStylePr w:type="lastCol">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paragraph" w:customStyle="1" w:styleId="A11">
    <w:name w:val="A.1.1"/>
    <w:basedOn w:val="AppendixA11"/>
    <w:link w:val="A11Char"/>
    <w:qFormat/>
    <w:rsid w:val="00CE41B5"/>
    <w:pPr>
      <w:numPr>
        <w:ilvl w:val="1"/>
        <w:numId w:val="46"/>
      </w:numPr>
      <w:tabs>
        <w:tab w:val="clear" w:pos="720"/>
      </w:tabs>
      <w:ind w:left="2160" w:hanging="360"/>
    </w:pPr>
    <w:rPr>
      <w:rFonts w:eastAsia="MS Mincho"/>
    </w:rPr>
  </w:style>
  <w:style w:type="character" w:customStyle="1" w:styleId="A11Char">
    <w:name w:val="A.1.1 Char"/>
    <w:link w:val="A11"/>
    <w:rsid w:val="00CE41B5"/>
    <w:rPr>
      <w:rFonts w:ascii="Arial" w:eastAsia="MS Mincho" w:hAnsi="Arial" w:cs="Times New Roman"/>
      <w:b/>
      <w:sz w:val="26"/>
      <w:szCs w:val="24"/>
      <w:lang w:val="x-none" w:eastAsia="x-none"/>
    </w:rPr>
  </w:style>
  <w:style w:type="paragraph" w:customStyle="1" w:styleId="appendix3">
    <w:name w:val="appendix 3"/>
    <w:basedOn w:val="AppendixA11"/>
    <w:link w:val="appendix3Char"/>
    <w:qFormat/>
    <w:rsid w:val="00CE41B5"/>
    <w:pPr>
      <w:numPr>
        <w:ilvl w:val="1"/>
        <w:numId w:val="43"/>
      </w:numPr>
    </w:pPr>
    <w:rPr>
      <w:rFonts w:eastAsia="MS Mincho"/>
      <w:bCs/>
      <w:iCs/>
    </w:rPr>
  </w:style>
  <w:style w:type="character" w:customStyle="1" w:styleId="appendix3Char">
    <w:name w:val="appendix 3 Char"/>
    <w:link w:val="appendix3"/>
    <w:rsid w:val="00CE41B5"/>
    <w:rPr>
      <w:rFonts w:ascii="Arial" w:eastAsia="MS Mincho" w:hAnsi="Arial" w:cs="Times New Roman"/>
      <w:b/>
      <w:bCs/>
      <w:iCs/>
      <w:sz w:val="26"/>
      <w:szCs w:val="24"/>
      <w:lang w:val="x-none" w:eastAsia="x-none"/>
    </w:rPr>
  </w:style>
  <w:style w:type="paragraph" w:customStyle="1" w:styleId="appendix2">
    <w:name w:val="appendix 2"/>
    <w:basedOn w:val="AppendixA1"/>
    <w:link w:val="appendix2Char"/>
    <w:qFormat/>
    <w:rsid w:val="00CE41B5"/>
    <w:pPr>
      <w:numPr>
        <w:ilvl w:val="0"/>
        <w:numId w:val="0"/>
      </w:numPr>
      <w:tabs>
        <w:tab w:val="num" w:pos="576"/>
      </w:tabs>
      <w:ind w:left="576" w:hanging="576"/>
    </w:pPr>
  </w:style>
  <w:style w:type="character" w:customStyle="1" w:styleId="appendix2Char">
    <w:name w:val="appendix 2 Char"/>
    <w:link w:val="appendix2"/>
    <w:rsid w:val="00CE41B5"/>
    <w:rPr>
      <w:rFonts w:ascii="Arial" w:eastAsia="Times New Roman" w:hAnsi="Arial" w:cs="Times New Roman"/>
      <w:b/>
      <w:sz w:val="28"/>
      <w:szCs w:val="24"/>
      <w:lang w:val="x-none" w:eastAsia="x-none"/>
    </w:rPr>
  </w:style>
  <w:style w:type="paragraph" w:customStyle="1" w:styleId="appendix4">
    <w:name w:val="appendix 4"/>
    <w:basedOn w:val="AppendixA111"/>
    <w:link w:val="appendix4Char"/>
    <w:qFormat/>
    <w:rsid w:val="00CE41B5"/>
    <w:pPr>
      <w:numPr>
        <w:ilvl w:val="3"/>
        <w:numId w:val="38"/>
      </w:numPr>
    </w:pPr>
    <w:rPr>
      <w:lang w:val="x-none" w:eastAsia="x-none"/>
    </w:rPr>
  </w:style>
  <w:style w:type="character" w:customStyle="1" w:styleId="appendix4Char">
    <w:name w:val="appendix 4 Char"/>
    <w:link w:val="appendix4"/>
    <w:rsid w:val="00CE41B5"/>
    <w:rPr>
      <w:rFonts w:ascii="Arial" w:eastAsia="Times New Roman" w:hAnsi="Arial" w:cs="Times New Roman"/>
      <w:sz w:val="24"/>
      <w:szCs w:val="24"/>
      <w:lang w:val="x-none" w:eastAsia="x-none"/>
    </w:rPr>
  </w:style>
  <w:style w:type="paragraph" w:customStyle="1" w:styleId="3">
    <w:name w:val="(文字) (文字)3"/>
    <w:basedOn w:val="Normal"/>
    <w:semiHidden/>
    <w:rsid w:val="00CE41B5"/>
    <w:pPr>
      <w:spacing w:line="240" w:lineRule="exact"/>
    </w:pPr>
    <w:rPr>
      <w:rFonts w:ascii="Arial" w:eastAsia="MS Mincho" w:hAnsi="Arial" w:cs="Times New Roman"/>
      <w:lang w:eastAsia="en-US"/>
    </w:rPr>
  </w:style>
  <w:style w:type="paragraph" w:styleId="NormalWeb">
    <w:name w:val="Normal (Web)"/>
    <w:basedOn w:val="Normal"/>
    <w:uiPriority w:val="99"/>
    <w:unhideWhenUsed/>
    <w:rsid w:val="00CE41B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style-span">
    <w:name w:val="apple-style-span"/>
    <w:rsid w:val="00CE41B5"/>
  </w:style>
  <w:style w:type="character" w:customStyle="1" w:styleId="st">
    <w:name w:val="st"/>
    <w:rsid w:val="00CE41B5"/>
  </w:style>
  <w:style w:type="character" w:customStyle="1" w:styleId="ColorfulList-Accent1Char">
    <w:name w:val="Colorful List - Accent 1 Char"/>
    <w:link w:val="MediumList2-Accent4"/>
    <w:uiPriority w:val="34"/>
    <w:locked/>
    <w:rsid w:val="00CE41B5"/>
    <w:rPr>
      <w:rFonts w:ascii="Arial" w:hAnsi="Arial"/>
      <w:szCs w:val="22"/>
      <w:lang w:bidi="en-US"/>
    </w:rPr>
  </w:style>
  <w:style w:type="table" w:styleId="MediumList2-Accent4">
    <w:name w:val="Medium List 2 Accent 4"/>
    <w:basedOn w:val="TableNormal"/>
    <w:link w:val="ColorfulList-Accent1Char"/>
    <w:uiPriority w:val="34"/>
    <w:rsid w:val="00CE41B5"/>
    <w:pPr>
      <w:spacing w:after="0" w:line="240" w:lineRule="auto"/>
    </w:pPr>
    <w:rPr>
      <w:rFonts w:ascii="Arial" w:hAnsi="Arial"/>
      <w:lang w:bidi="en-US"/>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IEEEStdsParagraph">
    <w:name w:val="IEEEStds Paragraph"/>
    <w:link w:val="IEEEStdsParagraphChar"/>
    <w:rsid w:val="00CE41B5"/>
    <w:pPr>
      <w:spacing w:after="240" w:line="240" w:lineRule="auto"/>
      <w:jc w:val="both"/>
    </w:pPr>
    <w:rPr>
      <w:rFonts w:ascii="Times New Roman" w:eastAsia="Times New Roman" w:hAnsi="Times New Roman" w:cs="Times New Roman"/>
      <w:sz w:val="20"/>
      <w:szCs w:val="20"/>
      <w:lang w:eastAsia="ja-JP"/>
    </w:rPr>
  </w:style>
  <w:style w:type="character" w:customStyle="1" w:styleId="IEEEStdsParagraphChar">
    <w:name w:val="IEEEStds Paragraph Char"/>
    <w:link w:val="IEEEStdsParagraph"/>
    <w:rsid w:val="00CE41B5"/>
    <w:rPr>
      <w:rFonts w:ascii="Times New Roman" w:eastAsia="Times New Roman" w:hAnsi="Times New Roman" w:cs="Times New Roman"/>
      <w:sz w:val="20"/>
      <w:szCs w:val="20"/>
      <w:lang w:eastAsia="ja-JP"/>
    </w:rPr>
  </w:style>
  <w:style w:type="paragraph" w:customStyle="1" w:styleId="IEEEStdsTitle">
    <w:name w:val="IEEEStds Title"/>
    <w:next w:val="IEEEStdsParagraph"/>
    <w:rsid w:val="00CE41B5"/>
    <w:pPr>
      <w:spacing w:before="1800" w:after="960" w:line="240" w:lineRule="auto"/>
    </w:pPr>
    <w:rPr>
      <w:rFonts w:ascii="Arial" w:eastAsia="Times New Roman" w:hAnsi="Arial" w:cs="Times New Roman"/>
      <w:b/>
      <w:noProof/>
      <w:sz w:val="46"/>
      <w:szCs w:val="20"/>
      <w:lang w:eastAsia="ja-JP"/>
    </w:rPr>
  </w:style>
  <w:style w:type="paragraph" w:customStyle="1" w:styleId="IEEEStdsSponsorbodytext">
    <w:name w:val="IEEEStds Sponsor (body text)"/>
    <w:next w:val="IEEEStdsParagraph"/>
    <w:rsid w:val="00CE41B5"/>
    <w:pPr>
      <w:spacing w:before="120" w:after="360" w:line="480" w:lineRule="auto"/>
    </w:pPr>
    <w:rPr>
      <w:rFonts w:ascii="Times New Roman" w:eastAsia="Times New Roman" w:hAnsi="Times New Roman" w:cs="Times New Roman"/>
      <w:noProof/>
      <w:sz w:val="20"/>
      <w:szCs w:val="20"/>
      <w:lang w:eastAsia="ja-JP"/>
    </w:rPr>
  </w:style>
  <w:style w:type="paragraph" w:customStyle="1" w:styleId="IEEEStdsTitleDraftCRBody">
    <w:name w:val="IEEEStds TitleDraftCRBody"/>
    <w:rsid w:val="00CE41B5"/>
    <w:pPr>
      <w:spacing w:before="120" w:after="120" w:line="240" w:lineRule="auto"/>
      <w:jc w:val="both"/>
    </w:pPr>
    <w:rPr>
      <w:rFonts w:ascii="Times New Roman" w:eastAsia="Times New Roman" w:hAnsi="Times New Roman" w:cs="Times New Roman"/>
      <w:noProof/>
      <w:sz w:val="20"/>
      <w:szCs w:val="20"/>
      <w:lang w:eastAsia="ja-JP"/>
    </w:rPr>
  </w:style>
  <w:style w:type="character" w:styleId="LineNumber">
    <w:name w:val="line number"/>
    <w:basedOn w:val="DefaultParagraphFont"/>
    <w:rsid w:val="00CE41B5"/>
  </w:style>
  <w:style w:type="paragraph" w:customStyle="1" w:styleId="IEEEStdsSans-Serif">
    <w:name w:val="IEEEStds Sans-Serif"/>
    <w:rsid w:val="00CE41B5"/>
    <w:pPr>
      <w:spacing w:after="0" w:line="240" w:lineRule="auto"/>
      <w:jc w:val="both"/>
    </w:pPr>
    <w:rPr>
      <w:rFonts w:ascii="Arial" w:eastAsia="Times New Roman" w:hAnsi="Arial" w:cs="Times New Roman"/>
      <w:sz w:val="20"/>
      <w:szCs w:val="20"/>
      <w:lang w:eastAsia="ja-JP"/>
    </w:rPr>
  </w:style>
  <w:style w:type="paragraph" w:customStyle="1" w:styleId="IEEEStdsKeywords">
    <w:name w:val="IEEEStds Keywords"/>
    <w:basedOn w:val="IEEEStdsSans-Serif"/>
    <w:next w:val="IEEEStdsParagraph"/>
    <w:rsid w:val="00CE41B5"/>
  </w:style>
  <w:style w:type="paragraph" w:customStyle="1" w:styleId="IEEEStdsTableData-Center">
    <w:name w:val="IEEEStds Table Data - Center"/>
    <w:basedOn w:val="IEEEStdsParagraph"/>
    <w:rsid w:val="00CE41B5"/>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CE41B5"/>
    <w:pPr>
      <w:keepNext/>
      <w:keepLines/>
      <w:tabs>
        <w:tab w:val="num" w:pos="1440"/>
      </w:tabs>
      <w:suppressAutoHyphens/>
      <w:spacing w:before="240"/>
      <w:ind w:left="1440" w:hanging="360"/>
    </w:pPr>
    <w:rPr>
      <w:rFonts w:ascii="Arial" w:hAnsi="Arial"/>
      <w:b/>
      <w:sz w:val="24"/>
      <w:lang w:val="x-none"/>
    </w:rPr>
  </w:style>
  <w:style w:type="character" w:customStyle="1" w:styleId="IEEEStdsLevel1frontmatterChar">
    <w:name w:val="IEEEStds Level 1 (front matter) Char"/>
    <w:link w:val="IEEEStdsLevel1frontmatter"/>
    <w:rsid w:val="00CE41B5"/>
    <w:rPr>
      <w:rFonts w:ascii="Arial" w:eastAsia="Times New Roman" w:hAnsi="Arial" w:cs="Times New Roman"/>
      <w:b/>
      <w:sz w:val="24"/>
      <w:szCs w:val="20"/>
      <w:lang w:val="x-none" w:eastAsia="ja-JP"/>
    </w:rPr>
  </w:style>
  <w:style w:type="paragraph" w:customStyle="1" w:styleId="IEEEStdsLevel1Header">
    <w:name w:val="IEEEStds Level 1 Header"/>
    <w:basedOn w:val="IEEEStdsParagraph"/>
    <w:next w:val="IEEEStdsParagraph"/>
    <w:link w:val="IEEEStdsLevel1HeaderChar"/>
    <w:rsid w:val="00CE41B5"/>
    <w:pPr>
      <w:keepNext/>
      <w:keepLines/>
      <w:suppressAutoHyphens/>
      <w:spacing w:before="360"/>
      <w:jc w:val="left"/>
      <w:outlineLvl w:val="0"/>
    </w:pPr>
    <w:rPr>
      <w:rFonts w:ascii="Arial" w:hAnsi="Arial"/>
      <w:b/>
      <w:sz w:val="24"/>
      <w:lang w:val="x-none"/>
    </w:rPr>
  </w:style>
  <w:style w:type="character" w:customStyle="1" w:styleId="IEEEStdsLevel1HeaderChar">
    <w:name w:val="IEEEStds Level 1 Header Char"/>
    <w:link w:val="IEEEStdsLevel1Header"/>
    <w:rsid w:val="00CE41B5"/>
    <w:rPr>
      <w:rFonts w:ascii="Arial" w:eastAsia="Times New Roman" w:hAnsi="Arial" w:cs="Times New Roman"/>
      <w:b/>
      <w:sz w:val="24"/>
      <w:szCs w:val="20"/>
      <w:lang w:val="x-none" w:eastAsia="ja-JP"/>
    </w:rPr>
  </w:style>
  <w:style w:type="paragraph" w:customStyle="1" w:styleId="IEEEStdsNamesList">
    <w:name w:val="IEEEStds Names List"/>
    <w:rsid w:val="00CE41B5"/>
    <w:pPr>
      <w:numPr>
        <w:numId w:val="62"/>
      </w:numPr>
      <w:spacing w:after="0" w:line="240" w:lineRule="auto"/>
      <w:ind w:left="144" w:hanging="144"/>
    </w:pPr>
    <w:rPr>
      <w:rFonts w:ascii="Times New Roman" w:eastAsia="Times New Roman" w:hAnsi="Times New Roman" w:cs="Times New Roman"/>
      <w:sz w:val="18"/>
      <w:szCs w:val="20"/>
      <w:lang w:eastAsia="ja-JP"/>
    </w:rPr>
  </w:style>
  <w:style w:type="paragraph" w:customStyle="1" w:styleId="IEEEStdsLevel4Header">
    <w:name w:val="IEEEStds Level 4 Header"/>
    <w:basedOn w:val="IEEEStdsLevel3Header"/>
    <w:next w:val="IEEEStdsParagraph"/>
    <w:link w:val="IEEEStdsLevel4HeaderChar"/>
    <w:rsid w:val="00CE41B5"/>
    <w:pPr>
      <w:tabs>
        <w:tab w:val="clear" w:pos="2160"/>
        <w:tab w:val="num" w:pos="2880"/>
      </w:tabs>
      <w:ind w:left="2880"/>
      <w:outlineLvl w:val="3"/>
    </w:pPr>
  </w:style>
  <w:style w:type="paragraph" w:customStyle="1" w:styleId="IEEEStdsLevel3Header">
    <w:name w:val="IEEEStds Level 3 Header"/>
    <w:basedOn w:val="IEEEStdsLevel2Header"/>
    <w:next w:val="IEEEStdsParagraph"/>
    <w:link w:val="IEEEStdsLevel3HeaderChar"/>
    <w:rsid w:val="00CE41B5"/>
    <w:pPr>
      <w:numPr>
        <w:numId w:val="0"/>
      </w:numPr>
      <w:tabs>
        <w:tab w:val="num" w:pos="2160"/>
      </w:tabs>
      <w:spacing w:before="240"/>
      <w:ind w:left="2160" w:hanging="360"/>
      <w:outlineLvl w:val="2"/>
    </w:pPr>
  </w:style>
  <w:style w:type="paragraph" w:customStyle="1" w:styleId="IEEEStdsLevel2Header">
    <w:name w:val="IEEEStds Level 2 Header"/>
    <w:basedOn w:val="IEEEStdsLevel1Header"/>
    <w:next w:val="IEEEStdsParagraph"/>
    <w:link w:val="IEEEStdsLevel2HeaderChar"/>
    <w:rsid w:val="00CE41B5"/>
    <w:pPr>
      <w:numPr>
        <w:numId w:val="59"/>
      </w:numPr>
      <w:tabs>
        <w:tab w:val="clear" w:pos="1080"/>
        <w:tab w:val="num" w:pos="1440"/>
      </w:tabs>
      <w:ind w:left="1440" w:hanging="360"/>
      <w:outlineLvl w:val="1"/>
    </w:pPr>
    <w:rPr>
      <w:sz w:val="22"/>
    </w:rPr>
  </w:style>
  <w:style w:type="character" w:customStyle="1" w:styleId="IEEEStdsLevel2HeaderChar">
    <w:name w:val="IEEEStds Level 2 Header Char"/>
    <w:link w:val="IEEEStdsLevel2Header"/>
    <w:rsid w:val="00CE41B5"/>
    <w:rPr>
      <w:rFonts w:ascii="Arial" w:eastAsia="Times New Roman" w:hAnsi="Arial" w:cs="Times New Roman"/>
      <w:b/>
      <w:szCs w:val="20"/>
      <w:lang w:val="x-none" w:eastAsia="ja-JP"/>
    </w:rPr>
  </w:style>
  <w:style w:type="character" w:customStyle="1" w:styleId="IEEEStdsLevel3HeaderChar">
    <w:name w:val="IEEEStds Level 3 Header Char"/>
    <w:basedOn w:val="IEEEStdsLevel2HeaderChar"/>
    <w:link w:val="IEEEStdsLevel3Header"/>
    <w:rsid w:val="00CE41B5"/>
    <w:rPr>
      <w:rFonts w:ascii="Arial" w:eastAsia="Times New Roman" w:hAnsi="Arial" w:cs="Times New Roman"/>
      <w:b/>
      <w:szCs w:val="20"/>
      <w:lang w:val="x-none" w:eastAsia="ja-JP"/>
    </w:rPr>
  </w:style>
  <w:style w:type="character" w:customStyle="1" w:styleId="IEEEStdsLevel4HeaderChar">
    <w:name w:val="IEEEStds Level 4 Header Char"/>
    <w:basedOn w:val="IEEEStdsLevel3HeaderChar"/>
    <w:link w:val="IEEEStdsLevel4Header"/>
    <w:rsid w:val="00CE41B5"/>
    <w:rPr>
      <w:rFonts w:ascii="Arial" w:eastAsia="Times New Roman" w:hAnsi="Arial" w:cs="Times New Roman"/>
      <w:b/>
      <w:szCs w:val="20"/>
      <w:lang w:val="x-none" w:eastAsia="ja-JP"/>
    </w:rPr>
  </w:style>
  <w:style w:type="paragraph" w:customStyle="1" w:styleId="IEEEStdsLevel5Header">
    <w:name w:val="IEEEStds Level 5 Header"/>
    <w:basedOn w:val="IEEEStdsLevel4Header"/>
    <w:next w:val="IEEEStdsParagraph"/>
    <w:link w:val="IEEEStdsLevel5HeaderChar"/>
    <w:rsid w:val="00CE41B5"/>
    <w:pPr>
      <w:numPr>
        <w:ilvl w:val="4"/>
      </w:numPr>
      <w:tabs>
        <w:tab w:val="num" w:pos="2880"/>
        <w:tab w:val="num" w:pos="3600"/>
      </w:tabs>
      <w:ind w:left="3600" w:hanging="360"/>
      <w:outlineLvl w:val="4"/>
    </w:pPr>
  </w:style>
  <w:style w:type="character" w:customStyle="1" w:styleId="IEEEStdsLevel5HeaderChar">
    <w:name w:val="IEEEStds Level 5 Header Char"/>
    <w:link w:val="IEEEStdsLevel5Header"/>
    <w:rsid w:val="00CE41B5"/>
    <w:rPr>
      <w:rFonts w:ascii="Arial" w:eastAsia="Times New Roman" w:hAnsi="Arial" w:cs="Times New Roman"/>
      <w:b/>
      <w:szCs w:val="20"/>
      <w:lang w:val="x-none" w:eastAsia="ja-JP"/>
    </w:rPr>
  </w:style>
  <w:style w:type="paragraph" w:customStyle="1" w:styleId="IEEEStdsLevel6Header">
    <w:name w:val="IEEEStds Level 6 Header"/>
    <w:basedOn w:val="IEEEStdsLevel5Header"/>
    <w:next w:val="IEEEStdsParagraph"/>
    <w:rsid w:val="00CE41B5"/>
    <w:pPr>
      <w:numPr>
        <w:ilvl w:val="0"/>
        <w:numId w:val="57"/>
      </w:numPr>
      <w:tabs>
        <w:tab w:val="clear" w:pos="1080"/>
        <w:tab w:val="num" w:pos="360"/>
        <w:tab w:val="num" w:pos="4320"/>
      </w:tabs>
      <w:ind w:left="4320" w:hanging="360"/>
      <w:outlineLvl w:val="5"/>
    </w:pPr>
  </w:style>
  <w:style w:type="paragraph" w:customStyle="1" w:styleId="IEEEStdsRegularTableCaption">
    <w:name w:val="IEEEStds Regular Table Caption"/>
    <w:basedOn w:val="IEEEStdsParagraph"/>
    <w:next w:val="IEEEStdsParagraph"/>
    <w:rsid w:val="00CE41B5"/>
    <w:pPr>
      <w:keepNext/>
      <w:keepLines/>
      <w:numPr>
        <w:numId w:val="50"/>
      </w:numPr>
      <w:tabs>
        <w:tab w:val="left" w:pos="360"/>
        <w:tab w:val="left" w:pos="432"/>
        <w:tab w:val="left" w:pos="504"/>
        <w:tab w:val="num" w:pos="1842"/>
      </w:tabs>
      <w:suppressAutoHyphens/>
      <w:spacing w:before="120" w:after="120"/>
      <w:ind w:left="1842" w:hanging="420"/>
      <w:jc w:val="center"/>
    </w:pPr>
    <w:rPr>
      <w:rFonts w:ascii="Arial" w:hAnsi="Arial"/>
      <w:b/>
    </w:rPr>
  </w:style>
  <w:style w:type="paragraph" w:customStyle="1" w:styleId="IEEEStdsComputerCode">
    <w:name w:val="IEEEStds Computer Code"/>
    <w:basedOn w:val="IEEEStdsParagraph"/>
    <w:rsid w:val="00CE41B5"/>
    <w:pPr>
      <w:numPr>
        <w:numId w:val="70"/>
      </w:numPr>
      <w:tabs>
        <w:tab w:val="clear" w:pos="630"/>
        <w:tab w:val="num" w:pos="360"/>
        <w:tab w:val="num" w:pos="1440"/>
      </w:tabs>
      <w:spacing w:after="0"/>
      <w:ind w:left="0" w:firstLine="0"/>
    </w:pPr>
    <w:rPr>
      <w:rFonts w:ascii="Courier New" w:hAnsi="Courier New"/>
    </w:rPr>
  </w:style>
  <w:style w:type="paragraph" w:customStyle="1" w:styleId="IEEEStdsSingleNote">
    <w:name w:val="IEEEStds Single Note"/>
    <w:basedOn w:val="IEEEStdsParagraph"/>
    <w:next w:val="IEEEStdsParagraph"/>
    <w:rsid w:val="00CE41B5"/>
    <w:pPr>
      <w:keepLines/>
      <w:tabs>
        <w:tab w:val="num" w:pos="1800"/>
      </w:tabs>
      <w:spacing w:before="120" w:after="120"/>
    </w:pPr>
    <w:rPr>
      <w:sz w:val="18"/>
    </w:rPr>
  </w:style>
  <w:style w:type="paragraph" w:customStyle="1" w:styleId="IEEEStdsFootnote">
    <w:name w:val="IEEEStds Footnote"/>
    <w:basedOn w:val="FootnoteText"/>
    <w:rsid w:val="00CE41B5"/>
    <w:pPr>
      <w:numPr>
        <w:numId w:val="56"/>
      </w:numPr>
      <w:tabs>
        <w:tab w:val="clear" w:pos="720"/>
      </w:tabs>
      <w:jc w:val="both"/>
    </w:pPr>
    <w:rPr>
      <w:rFonts w:eastAsia="Times New Roman"/>
      <w:sz w:val="16"/>
      <w:lang w:eastAsia="ja-JP"/>
    </w:rPr>
  </w:style>
  <w:style w:type="paragraph" w:customStyle="1" w:styleId="IEEEStdsMultipleNotes">
    <w:name w:val="IEEEStds Multiple Notes"/>
    <w:basedOn w:val="IEEEStdsSingleNote"/>
    <w:rsid w:val="00CE41B5"/>
    <w:pPr>
      <w:numPr>
        <w:numId w:val="49"/>
      </w:numPr>
      <w:tabs>
        <w:tab w:val="num" w:pos="0"/>
        <w:tab w:val="num" w:pos="360"/>
        <w:tab w:val="left" w:pos="799"/>
        <w:tab w:val="left" w:pos="864"/>
        <w:tab w:val="left" w:pos="936"/>
      </w:tabs>
      <w:ind w:left="720" w:hanging="720"/>
    </w:pPr>
  </w:style>
  <w:style w:type="paragraph" w:customStyle="1" w:styleId="IEEEStdsNumberedListLevel1">
    <w:name w:val="IEEEStds Numbered List Level 1"/>
    <w:link w:val="IEEEStdsNumberedListLevel1CharChar"/>
    <w:rsid w:val="00CE41B5"/>
    <w:pPr>
      <w:tabs>
        <w:tab w:val="num" w:pos="720"/>
      </w:tabs>
      <w:spacing w:after="240" w:line="360" w:lineRule="exact"/>
      <w:ind w:left="648" w:hanging="446"/>
      <w:contextualSpacing/>
      <w:jc w:val="both"/>
      <w:outlineLvl w:val="0"/>
    </w:pPr>
    <w:rPr>
      <w:rFonts w:ascii="Times New Roman" w:eastAsia="Times New Roman" w:hAnsi="Times New Roman" w:cs="Times New Roman"/>
      <w:sz w:val="20"/>
      <w:szCs w:val="20"/>
      <w:lang w:eastAsia="ja-JP"/>
    </w:rPr>
  </w:style>
  <w:style w:type="character" w:customStyle="1" w:styleId="IEEEStdsNumberedListLevel1CharChar">
    <w:name w:val="IEEEStds Numbered List Level 1 Char Char"/>
    <w:link w:val="IEEEStdsNumberedListLevel1"/>
    <w:rsid w:val="00CE41B5"/>
    <w:rPr>
      <w:rFonts w:ascii="Times New Roman" w:eastAsia="Times New Roman" w:hAnsi="Times New Roman" w:cs="Times New Roman"/>
      <w:sz w:val="20"/>
      <w:szCs w:val="20"/>
      <w:lang w:eastAsia="ja-JP"/>
    </w:rPr>
  </w:style>
  <w:style w:type="paragraph" w:customStyle="1" w:styleId="IEEEStdsNumberedListLevel2">
    <w:name w:val="IEEEStds Numbered List Level 2"/>
    <w:basedOn w:val="IEEEStdsNumberedListLevel1"/>
    <w:rsid w:val="00CE41B5"/>
    <w:pPr>
      <w:numPr>
        <w:ilvl w:val="1"/>
      </w:numPr>
      <w:tabs>
        <w:tab w:val="num" w:pos="720"/>
      </w:tabs>
      <w:ind w:left="648" w:hanging="446"/>
      <w:outlineLvl w:val="1"/>
    </w:pPr>
  </w:style>
  <w:style w:type="paragraph" w:customStyle="1" w:styleId="IEEEStdsNumberedListLevel3">
    <w:name w:val="IEEEStds Numbered List Level 3"/>
    <w:basedOn w:val="IEEEStdsNumberedListLevel2"/>
    <w:rsid w:val="00CE41B5"/>
    <w:pPr>
      <w:numPr>
        <w:ilvl w:val="0"/>
        <w:numId w:val="58"/>
      </w:numPr>
      <w:tabs>
        <w:tab w:val="clear" w:pos="1008"/>
        <w:tab w:val="num" w:pos="360"/>
        <w:tab w:val="left" w:pos="1512"/>
      </w:tabs>
      <w:ind w:left="360" w:hanging="720"/>
      <w:outlineLvl w:val="2"/>
    </w:pPr>
  </w:style>
  <w:style w:type="paragraph" w:customStyle="1" w:styleId="IEEEStdsWarning">
    <w:name w:val="IEEEStds Warning"/>
    <w:basedOn w:val="IEEEStdsParagraph"/>
    <w:next w:val="IEEEStdsParagraph"/>
    <w:rsid w:val="00CE41B5"/>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rsid w:val="00CE41B5"/>
    <w:pPr>
      <w:keepLines/>
      <w:numPr>
        <w:numId w:val="52"/>
      </w:numPr>
      <w:tabs>
        <w:tab w:val="num" w:pos="360"/>
        <w:tab w:val="left" w:pos="540"/>
        <w:tab w:val="num" w:pos="720"/>
      </w:tabs>
      <w:spacing w:after="120"/>
      <w:ind w:left="810" w:firstLine="0"/>
    </w:pPr>
  </w:style>
  <w:style w:type="paragraph" w:customStyle="1" w:styleId="IEEEStdsIntroduction">
    <w:name w:val="IEEEStds Introduction"/>
    <w:basedOn w:val="IEEEStdsParagraph"/>
    <w:rsid w:val="00CE41B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rsid w:val="00CE41B5"/>
    <w:pPr>
      <w:spacing w:before="0" w:after="0"/>
      <w:jc w:val="left"/>
    </w:pPr>
  </w:style>
  <w:style w:type="paragraph" w:customStyle="1" w:styleId="IEEEStdsEquation">
    <w:name w:val="IEEEStds Equation"/>
    <w:basedOn w:val="IEEEStdsParagraph"/>
    <w:next w:val="IEEEStdsParagraph"/>
    <w:rsid w:val="00CE41B5"/>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rsid w:val="00CE41B5"/>
    <w:pPr>
      <w:keepLines/>
      <w:numPr>
        <w:numId w:val="44"/>
      </w:numPr>
      <w:tabs>
        <w:tab w:val="clear" w:pos="720"/>
        <w:tab w:val="num" w:pos="360"/>
        <w:tab w:val="left" w:pos="403"/>
        <w:tab w:val="left" w:pos="475"/>
        <w:tab w:val="left" w:pos="547"/>
      </w:tabs>
      <w:suppressAutoHyphens/>
      <w:spacing w:before="120" w:after="120"/>
      <w:ind w:left="0" w:firstLine="0"/>
      <w:jc w:val="center"/>
    </w:pPr>
    <w:rPr>
      <w:rFonts w:ascii="Arial" w:hAnsi="Arial"/>
      <w:b/>
    </w:rPr>
  </w:style>
  <w:style w:type="paragraph" w:customStyle="1" w:styleId="IEEEStdsLevel7Header">
    <w:name w:val="IEEEStds Level 7 Header"/>
    <w:basedOn w:val="IEEEStdsLevel6Header"/>
    <w:next w:val="IEEEStdsParagraph"/>
    <w:rsid w:val="00CE41B5"/>
    <w:pPr>
      <w:numPr>
        <w:ilvl w:val="6"/>
        <w:numId w:val="0"/>
      </w:numPr>
      <w:tabs>
        <w:tab w:val="num" w:pos="5040"/>
      </w:tabs>
      <w:ind w:left="5040" w:hanging="360"/>
      <w:outlineLvl w:val="6"/>
    </w:pPr>
  </w:style>
  <w:style w:type="paragraph" w:customStyle="1" w:styleId="IEEEStdsLevel8Header">
    <w:name w:val="IEEEStds Level 8 Header"/>
    <w:basedOn w:val="IEEEStdsLevel7Header"/>
    <w:next w:val="IEEEStdsParagraph"/>
    <w:rsid w:val="00CE41B5"/>
    <w:pPr>
      <w:numPr>
        <w:ilvl w:val="7"/>
      </w:numPr>
      <w:tabs>
        <w:tab w:val="num" w:pos="3600"/>
        <w:tab w:val="num" w:pos="5760"/>
      </w:tabs>
      <w:ind w:left="5760" w:hanging="360"/>
      <w:outlineLvl w:val="7"/>
    </w:pPr>
  </w:style>
  <w:style w:type="paragraph" w:customStyle="1" w:styleId="IEEEStdsLevel9Header">
    <w:name w:val="IEEEStds Level 9 Header"/>
    <w:basedOn w:val="IEEEStdsLevel8Header"/>
    <w:next w:val="IEEEStdsParagraph"/>
    <w:rsid w:val="00CE41B5"/>
    <w:pPr>
      <w:numPr>
        <w:ilvl w:val="8"/>
      </w:numPr>
      <w:tabs>
        <w:tab w:val="num" w:pos="3600"/>
        <w:tab w:val="num" w:pos="6480"/>
      </w:tabs>
      <w:ind w:left="6480" w:hanging="360"/>
      <w:outlineLvl w:val="8"/>
    </w:pPr>
  </w:style>
  <w:style w:type="paragraph" w:customStyle="1" w:styleId="IEEEStdsDefinitions">
    <w:name w:val="IEEEStds Definitions"/>
    <w:next w:val="IEEEStdsParagraph"/>
    <w:rsid w:val="00CE41B5"/>
    <w:pPr>
      <w:keepLines/>
      <w:spacing w:before="120" w:after="120" w:line="240" w:lineRule="auto"/>
      <w:jc w:val="both"/>
    </w:pPr>
    <w:rPr>
      <w:rFonts w:ascii="Times New Roman" w:eastAsia="Times New Roman" w:hAnsi="Times New Roman" w:cs="Times New Roman"/>
      <w:sz w:val="20"/>
      <w:szCs w:val="20"/>
      <w:lang w:eastAsia="ja-JP"/>
    </w:rPr>
  </w:style>
  <w:style w:type="paragraph" w:customStyle="1" w:styleId="IEEEStdsNumberedListLevel4">
    <w:name w:val="IEEEStds Numbered List Level 4"/>
    <w:basedOn w:val="IEEEStdsNumberedListLevel3"/>
    <w:rsid w:val="00CE41B5"/>
    <w:pPr>
      <w:numPr>
        <w:numId w:val="0"/>
      </w:numPr>
      <w:tabs>
        <w:tab w:val="clear" w:pos="1512"/>
        <w:tab w:val="num" w:pos="720"/>
        <w:tab w:val="left" w:pos="1958"/>
      </w:tabs>
      <w:ind w:left="504" w:hanging="864"/>
      <w:outlineLvl w:val="3"/>
    </w:pPr>
  </w:style>
  <w:style w:type="paragraph" w:customStyle="1" w:styleId="IEEEStdsNumberedListLevel5">
    <w:name w:val="IEEEStds Numbered List Level 5"/>
    <w:basedOn w:val="IEEEStdsNumberedListLevel4"/>
    <w:rsid w:val="00CE41B5"/>
    <w:pPr>
      <w:numPr>
        <w:ilvl w:val="4"/>
      </w:numPr>
      <w:tabs>
        <w:tab w:val="clear" w:pos="1958"/>
        <w:tab w:val="num" w:pos="720"/>
        <w:tab w:val="left" w:pos="2405"/>
      </w:tabs>
      <w:ind w:left="504" w:hanging="864"/>
      <w:outlineLvl w:val="4"/>
    </w:pPr>
  </w:style>
  <w:style w:type="paragraph" w:customStyle="1" w:styleId="IEEEStdsEquationVariableList">
    <w:name w:val="IEEEStds Equation Variable List"/>
    <w:basedOn w:val="IEEEStdsParagraph"/>
    <w:rsid w:val="00CE41B5"/>
    <w:pPr>
      <w:keepLines/>
      <w:tabs>
        <w:tab w:val="left" w:pos="760"/>
      </w:tabs>
      <w:suppressAutoHyphens/>
      <w:spacing w:after="0"/>
      <w:ind w:left="764" w:hanging="562"/>
    </w:pPr>
    <w:rPr>
      <w:snapToGrid w:val="0"/>
    </w:rPr>
  </w:style>
  <w:style w:type="character" w:customStyle="1" w:styleId="IEEEStdsKeywordsHeader">
    <w:name w:val="IEEEStds Keywords Header"/>
    <w:rsid w:val="00CE41B5"/>
    <w:rPr>
      <w:b/>
    </w:rPr>
  </w:style>
  <w:style w:type="character" w:customStyle="1" w:styleId="IEEEStdsAbstractHeader">
    <w:name w:val="IEEEStds Abstract Header"/>
    <w:rsid w:val="00CE41B5"/>
    <w:rPr>
      <w:b/>
    </w:rPr>
  </w:style>
  <w:style w:type="character" w:customStyle="1" w:styleId="IEEEStdsDefTermsNumbers">
    <w:name w:val="IEEEStds DefTerms+Numbers"/>
    <w:rsid w:val="00CE41B5"/>
    <w:rPr>
      <w:b/>
    </w:rPr>
  </w:style>
  <w:style w:type="paragraph" w:customStyle="1" w:styleId="IEEEStdsTableColumnHead">
    <w:name w:val="IEEEStds Table Column Head"/>
    <w:basedOn w:val="IEEEStdsParagraph"/>
    <w:rsid w:val="00CE41B5"/>
    <w:pPr>
      <w:keepNext/>
      <w:keepLines/>
      <w:spacing w:after="0"/>
      <w:jc w:val="center"/>
    </w:pPr>
    <w:rPr>
      <w:b/>
      <w:sz w:val="18"/>
    </w:rPr>
  </w:style>
  <w:style w:type="paragraph" w:customStyle="1" w:styleId="IEEEStdsTableLineHead">
    <w:name w:val="IEEEStds Table Line Head"/>
    <w:basedOn w:val="IEEEStdsParagraph"/>
    <w:rsid w:val="00CE41B5"/>
    <w:pPr>
      <w:keepNext/>
      <w:keepLines/>
      <w:spacing w:after="0"/>
      <w:jc w:val="left"/>
    </w:pPr>
    <w:rPr>
      <w:sz w:val="18"/>
    </w:rPr>
  </w:style>
  <w:style w:type="paragraph" w:customStyle="1" w:styleId="IEEEStdsTableLineSubhead">
    <w:name w:val="IEEEStds Table Line Subhead"/>
    <w:basedOn w:val="IEEEStdsParagraph"/>
    <w:rsid w:val="00CE41B5"/>
    <w:pPr>
      <w:keepNext/>
      <w:keepLines/>
      <w:spacing w:after="0"/>
      <w:ind w:left="216"/>
      <w:jc w:val="left"/>
    </w:pPr>
    <w:rPr>
      <w:sz w:val="18"/>
    </w:rPr>
  </w:style>
  <w:style w:type="paragraph" w:customStyle="1" w:styleId="IEEEStdsAbstractBody">
    <w:name w:val="IEEEStds Abstract Body"/>
    <w:basedOn w:val="IEEEStdsSans-Serif"/>
    <w:link w:val="IEEEStdsAbstractBodyCar"/>
    <w:rsid w:val="00CE41B5"/>
    <w:rPr>
      <w:lang w:val="x-none"/>
    </w:rPr>
  </w:style>
  <w:style w:type="character" w:customStyle="1" w:styleId="IEEEStdsAbstractBodyCar">
    <w:name w:val="IEEEStds Abstract Body Car"/>
    <w:link w:val="IEEEStdsAbstractBody"/>
    <w:rsid w:val="00CE41B5"/>
    <w:rPr>
      <w:rFonts w:ascii="Arial" w:eastAsia="Times New Roman" w:hAnsi="Arial" w:cs="Times New Roman"/>
      <w:sz w:val="20"/>
      <w:szCs w:val="20"/>
      <w:lang w:val="x-none" w:eastAsia="ja-JP"/>
    </w:rPr>
  </w:style>
  <w:style w:type="paragraph" w:customStyle="1" w:styleId="IEEEStdsImage">
    <w:name w:val="IEEEStds Image"/>
    <w:basedOn w:val="IEEEStdsParagraph"/>
    <w:next w:val="IEEEStdsParagraph"/>
    <w:rsid w:val="00CE41B5"/>
    <w:pPr>
      <w:keepNext/>
      <w:keepLines/>
      <w:spacing w:before="240" w:after="0"/>
      <w:jc w:val="center"/>
    </w:pPr>
  </w:style>
  <w:style w:type="paragraph" w:customStyle="1" w:styleId="IEEEStdsCRTextReg">
    <w:name w:val="IEEEStds CR TextReg"/>
    <w:basedOn w:val="IEEEStdsSans-Serif"/>
    <w:rsid w:val="00CE41B5"/>
    <w:pPr>
      <w:tabs>
        <w:tab w:val="left" w:pos="540"/>
        <w:tab w:val="left" w:pos="2520"/>
      </w:tabs>
      <w:jc w:val="left"/>
    </w:pPr>
    <w:rPr>
      <w:sz w:val="14"/>
    </w:rPr>
  </w:style>
  <w:style w:type="paragraph" w:customStyle="1" w:styleId="IEEEStdsUnorderedList">
    <w:name w:val="IEEEStds Unordered List"/>
    <w:rsid w:val="00CE41B5"/>
    <w:pPr>
      <w:numPr>
        <w:numId w:val="51"/>
      </w:numPr>
      <w:tabs>
        <w:tab w:val="left" w:pos="1080"/>
        <w:tab w:val="left" w:pos="1512"/>
        <w:tab w:val="left" w:pos="1958"/>
        <w:tab w:val="left" w:pos="2405"/>
      </w:tabs>
      <w:spacing w:after="240" w:line="360" w:lineRule="exact"/>
      <w:contextualSpacing/>
      <w:jc w:val="both"/>
    </w:pPr>
    <w:rPr>
      <w:rFonts w:ascii="Times New Roman" w:eastAsia="Times New Roman" w:hAnsi="Times New Roman" w:cs="Times New Roman"/>
      <w:noProof/>
      <w:sz w:val="20"/>
      <w:szCs w:val="20"/>
      <w:lang w:eastAsia="ja-JP"/>
    </w:rPr>
  </w:style>
  <w:style w:type="paragraph" w:customStyle="1" w:styleId="IEEEStdsTitleParaSans">
    <w:name w:val="IEEEStds TitleParaSans"/>
    <w:basedOn w:val="IEEEStdsParagraph"/>
    <w:rsid w:val="00CE41B5"/>
    <w:pPr>
      <w:spacing w:after="0"/>
      <w:jc w:val="left"/>
    </w:pPr>
    <w:rPr>
      <w:rFonts w:ascii="Arial" w:hAnsi="Arial"/>
    </w:rPr>
  </w:style>
  <w:style w:type="paragraph" w:customStyle="1" w:styleId="IEEEStdsTitleParaSansBold">
    <w:name w:val="IEEEStds TitleParaSansBold"/>
    <w:basedOn w:val="IEEEStdsParagraph"/>
    <w:rsid w:val="00CE41B5"/>
    <w:pPr>
      <w:spacing w:after="0"/>
    </w:pPr>
    <w:rPr>
      <w:rFonts w:ascii="Arial" w:hAnsi="Arial"/>
      <w:b/>
      <w:sz w:val="22"/>
    </w:rPr>
  </w:style>
  <w:style w:type="paragraph" w:customStyle="1" w:styleId="IEEEStdsCRFootnote">
    <w:name w:val="IEEEStds CRFootnote"/>
    <w:basedOn w:val="FootnoteText"/>
    <w:rsid w:val="00CE41B5"/>
    <w:rPr>
      <w:rFonts w:eastAsia="Times New Roman"/>
      <w:color w:val="FFFFFF"/>
      <w:lang w:eastAsia="ja-JP"/>
    </w:rPr>
  </w:style>
  <w:style w:type="paragraph" w:customStyle="1" w:styleId="IEEEStdsCRTextItal">
    <w:name w:val="IEEEStds CR TextItal"/>
    <w:basedOn w:val="IEEEStdsCRTextReg"/>
    <w:rsid w:val="00CE41B5"/>
    <w:rPr>
      <w:i/>
    </w:rPr>
  </w:style>
  <w:style w:type="character" w:customStyle="1" w:styleId="IEEEStdsParaBold">
    <w:name w:val="IEEEStds ParaBold"/>
    <w:rsid w:val="00CE41B5"/>
    <w:rPr>
      <w:b/>
    </w:rPr>
  </w:style>
  <w:style w:type="character" w:customStyle="1" w:styleId="DeltaViewInsertion">
    <w:name w:val="DeltaView Insertion"/>
    <w:uiPriority w:val="99"/>
    <w:rsid w:val="00CE41B5"/>
    <w:rPr>
      <w:color w:val="0000FF"/>
      <w:u w:val="double"/>
    </w:rPr>
  </w:style>
  <w:style w:type="character" w:customStyle="1" w:styleId="DeltaViewDeletion">
    <w:name w:val="DeltaView Deletion"/>
    <w:uiPriority w:val="99"/>
    <w:rsid w:val="00CE41B5"/>
    <w:rPr>
      <w:strike/>
      <w:color w:val="FF0000"/>
    </w:rPr>
  </w:style>
  <w:style w:type="paragraph" w:customStyle="1" w:styleId="IEEEStdsNamesCtr">
    <w:name w:val="IEEEStds NamesCtr"/>
    <w:basedOn w:val="IEEEStdsParagraph"/>
    <w:rsid w:val="00CE41B5"/>
    <w:pPr>
      <w:contextualSpacing/>
      <w:jc w:val="center"/>
    </w:pPr>
  </w:style>
  <w:style w:type="paragraph" w:customStyle="1" w:styleId="IEEEStdsInstrCallout">
    <w:name w:val="IEEEStds InstrCallout"/>
    <w:basedOn w:val="IEEEStdsParagraph"/>
    <w:rsid w:val="00CE41B5"/>
    <w:rPr>
      <w:b/>
      <w:i/>
    </w:rPr>
  </w:style>
  <w:style w:type="paragraph" w:customStyle="1" w:styleId="IEEEStdsParaMemEmeritus">
    <w:name w:val="IEEEStds ParaMemEmeritus"/>
    <w:basedOn w:val="IEEEStdsParagraph"/>
    <w:rsid w:val="00CE41B5"/>
    <w:pPr>
      <w:spacing w:before="240" w:after="0"/>
      <w:ind w:left="533"/>
    </w:pPr>
    <w:rPr>
      <w:sz w:val="18"/>
    </w:rPr>
  </w:style>
  <w:style w:type="paragraph" w:customStyle="1" w:styleId="IEEEStdsNonVoting">
    <w:name w:val="IEEEStds NonVoting"/>
    <w:basedOn w:val="IEEEStdsNamesCtr"/>
    <w:rsid w:val="00CE41B5"/>
    <w:rPr>
      <w:sz w:val="18"/>
    </w:rPr>
  </w:style>
  <w:style w:type="paragraph" w:customStyle="1" w:styleId="IEEEStdsTitlePgHead">
    <w:name w:val="IEEEStds TitlePgHead"/>
    <w:basedOn w:val="Header"/>
    <w:rsid w:val="00CE41B5"/>
    <w:pPr>
      <w:pBdr>
        <w:bottom w:val="none" w:sz="0" w:space="0" w:color="auto"/>
      </w:pBdr>
      <w:tabs>
        <w:tab w:val="clear" w:pos="4153"/>
        <w:tab w:val="clear" w:pos="8306"/>
      </w:tabs>
      <w:snapToGrid/>
      <w:jc w:val="right"/>
    </w:pPr>
    <w:rPr>
      <w:rFonts w:ascii="Arial" w:eastAsia="Arial Unicode MS" w:hAnsi="Arial"/>
      <w:b/>
      <w:noProof/>
      <w:kern w:val="0"/>
      <w:sz w:val="22"/>
      <w:szCs w:val="20"/>
      <w:lang w:val="x-none" w:eastAsia="ja-JP"/>
    </w:rPr>
  </w:style>
  <w:style w:type="paragraph" w:customStyle="1" w:styleId="IEEEStdsTitlePgHeadRev">
    <w:name w:val="IEEEStds TitlePgHeadRev"/>
    <w:basedOn w:val="IEEEStdsTitlePgHead"/>
    <w:rsid w:val="00CE41B5"/>
    <w:rPr>
      <w:b w:val="0"/>
      <w:sz w:val="18"/>
    </w:rPr>
  </w:style>
  <w:style w:type="paragraph" w:customStyle="1" w:styleId="IEEEStdsCopyrightaddrs">
    <w:name w:val="IEEEStds Copyright (addrs)"/>
    <w:basedOn w:val="Normal"/>
    <w:rsid w:val="00CE41B5"/>
    <w:pPr>
      <w:spacing w:after="0" w:line="240" w:lineRule="auto"/>
    </w:pPr>
    <w:rPr>
      <w:rFonts w:ascii="Times New Roman" w:eastAsia="Times New Roman" w:hAnsi="Times New Roman" w:cs="Times New Roman"/>
      <w:noProof/>
      <w:sz w:val="20"/>
      <w:szCs w:val="20"/>
      <w:lang w:eastAsia="ja-JP"/>
    </w:rPr>
  </w:style>
  <w:style w:type="character" w:customStyle="1" w:styleId="IEEEStdsAddItal">
    <w:name w:val="IEEEStds AddItal"/>
    <w:rsid w:val="00CE41B5"/>
    <w:rPr>
      <w:i/>
    </w:rPr>
  </w:style>
  <w:style w:type="paragraph" w:customStyle="1" w:styleId="IEEEStdsPara85">
    <w:name w:val="IEEEStds Para8.5"/>
    <w:basedOn w:val="IEEEStdsParagraph"/>
    <w:rsid w:val="00CE41B5"/>
    <w:rPr>
      <w:sz w:val="17"/>
    </w:rPr>
  </w:style>
  <w:style w:type="paragraph" w:customStyle="1" w:styleId="IEEEStdsPara85Indent">
    <w:name w:val="IEEEStds Para8.5 Indent"/>
    <w:basedOn w:val="IEEEStdsPara85"/>
    <w:rsid w:val="00CE41B5"/>
  </w:style>
  <w:style w:type="character" w:customStyle="1" w:styleId="DeltaViewMoveDestination">
    <w:name w:val="DeltaView Move Destination"/>
    <w:uiPriority w:val="99"/>
    <w:rsid w:val="00CE41B5"/>
    <w:rPr>
      <w:color w:val="00C000"/>
      <w:u w:val="double"/>
    </w:rPr>
  </w:style>
  <w:style w:type="paragraph" w:customStyle="1" w:styleId="GridTable21">
    <w:name w:val="Grid Table 21"/>
    <w:basedOn w:val="Normal"/>
    <w:next w:val="Normal"/>
    <w:uiPriority w:val="37"/>
    <w:unhideWhenUsed/>
    <w:rsid w:val="00CE41B5"/>
    <w:pPr>
      <w:spacing w:after="0" w:line="240" w:lineRule="auto"/>
    </w:pPr>
    <w:rPr>
      <w:rFonts w:ascii="Times New Roman" w:eastAsia="Times New Roman" w:hAnsi="Times New Roman" w:cs="Times New Roman"/>
      <w:sz w:val="24"/>
      <w:szCs w:val="20"/>
      <w:lang w:eastAsia="ja-JP"/>
    </w:rPr>
  </w:style>
  <w:style w:type="paragraph" w:styleId="BodyText3">
    <w:name w:val="Body Text 3"/>
    <w:basedOn w:val="Normal"/>
    <w:link w:val="BodyText3Char"/>
    <w:rsid w:val="00CE41B5"/>
    <w:pPr>
      <w:spacing w:after="120" w:line="240" w:lineRule="auto"/>
    </w:pPr>
    <w:rPr>
      <w:rFonts w:ascii="Times New Roman" w:eastAsia="Times New Roman" w:hAnsi="Times New Roman" w:cs="Times New Roman"/>
      <w:sz w:val="16"/>
      <w:szCs w:val="16"/>
      <w:lang w:val="x-none" w:eastAsia="ja-JP"/>
    </w:rPr>
  </w:style>
  <w:style w:type="character" w:customStyle="1" w:styleId="BodyText3Char">
    <w:name w:val="Body Text 3 Char"/>
    <w:basedOn w:val="DefaultParagraphFont"/>
    <w:link w:val="BodyText3"/>
    <w:rsid w:val="00CE41B5"/>
    <w:rPr>
      <w:rFonts w:ascii="Times New Roman" w:eastAsia="Times New Roman" w:hAnsi="Times New Roman" w:cs="Times New Roman"/>
      <w:sz w:val="16"/>
      <w:szCs w:val="16"/>
      <w:lang w:val="x-none" w:eastAsia="ja-JP"/>
    </w:rPr>
  </w:style>
  <w:style w:type="paragraph" w:styleId="BodyTextIndent">
    <w:name w:val="Body Text Indent"/>
    <w:basedOn w:val="Normal"/>
    <w:link w:val="BodyTextIndentChar"/>
    <w:rsid w:val="00CE41B5"/>
    <w:pPr>
      <w:spacing w:after="120" w:line="240" w:lineRule="auto"/>
      <w:ind w:left="360"/>
    </w:pPr>
    <w:rPr>
      <w:rFonts w:ascii="Times New Roman" w:eastAsia="Times New Roman" w:hAnsi="Times New Roman" w:cs="Times New Roman"/>
      <w:sz w:val="24"/>
      <w:szCs w:val="20"/>
      <w:lang w:val="x-none" w:eastAsia="ja-JP"/>
    </w:rPr>
  </w:style>
  <w:style w:type="character" w:customStyle="1" w:styleId="BodyTextIndentChar">
    <w:name w:val="Body Text Indent Char"/>
    <w:basedOn w:val="DefaultParagraphFont"/>
    <w:link w:val="BodyTextIndent"/>
    <w:rsid w:val="00CE41B5"/>
    <w:rPr>
      <w:rFonts w:ascii="Times New Roman" w:eastAsia="Times New Roman" w:hAnsi="Times New Roman" w:cs="Times New Roman"/>
      <w:sz w:val="24"/>
      <w:szCs w:val="20"/>
      <w:lang w:val="x-none" w:eastAsia="ja-JP"/>
    </w:rPr>
  </w:style>
  <w:style w:type="paragraph" w:styleId="BodyTextFirstIndent2">
    <w:name w:val="Body Text First Indent 2"/>
    <w:basedOn w:val="BodyTextIndent"/>
    <w:link w:val="BodyTextFirstIndent2Char"/>
    <w:rsid w:val="00CE41B5"/>
    <w:pPr>
      <w:ind w:firstLine="210"/>
    </w:pPr>
  </w:style>
  <w:style w:type="character" w:customStyle="1" w:styleId="BodyTextFirstIndent2Char">
    <w:name w:val="Body Text First Indent 2 Char"/>
    <w:basedOn w:val="BodyTextIndentChar"/>
    <w:link w:val="BodyTextFirstIndent2"/>
    <w:rsid w:val="00CE41B5"/>
    <w:rPr>
      <w:rFonts w:ascii="Times New Roman" w:eastAsia="Times New Roman" w:hAnsi="Times New Roman" w:cs="Times New Roman"/>
      <w:sz w:val="24"/>
      <w:szCs w:val="20"/>
      <w:lang w:val="x-none" w:eastAsia="ja-JP"/>
    </w:rPr>
  </w:style>
  <w:style w:type="paragraph" w:styleId="BodyTextIndent3">
    <w:name w:val="Body Text Indent 3"/>
    <w:basedOn w:val="Normal"/>
    <w:link w:val="BodyTextIndent3Char"/>
    <w:rsid w:val="00CE41B5"/>
    <w:pPr>
      <w:spacing w:after="120" w:line="240" w:lineRule="auto"/>
      <w:ind w:left="360"/>
    </w:pPr>
    <w:rPr>
      <w:rFonts w:ascii="Times New Roman" w:eastAsia="Times New Roman" w:hAnsi="Times New Roman" w:cs="Times New Roman"/>
      <w:sz w:val="16"/>
      <w:szCs w:val="16"/>
      <w:lang w:val="x-none" w:eastAsia="ja-JP"/>
    </w:rPr>
  </w:style>
  <w:style w:type="character" w:customStyle="1" w:styleId="BodyTextIndent3Char">
    <w:name w:val="Body Text Indent 3 Char"/>
    <w:basedOn w:val="DefaultParagraphFont"/>
    <w:link w:val="BodyTextIndent3"/>
    <w:rsid w:val="00CE41B5"/>
    <w:rPr>
      <w:rFonts w:ascii="Times New Roman" w:eastAsia="Times New Roman" w:hAnsi="Times New Roman" w:cs="Times New Roman"/>
      <w:sz w:val="16"/>
      <w:szCs w:val="16"/>
      <w:lang w:val="x-none" w:eastAsia="ja-JP"/>
    </w:rPr>
  </w:style>
  <w:style w:type="paragraph" w:styleId="Closing">
    <w:name w:val="Closing"/>
    <w:basedOn w:val="Normal"/>
    <w:link w:val="ClosingChar"/>
    <w:rsid w:val="00CE41B5"/>
    <w:pPr>
      <w:spacing w:after="0" w:line="240" w:lineRule="auto"/>
      <w:ind w:left="4320"/>
    </w:pPr>
    <w:rPr>
      <w:rFonts w:ascii="Times New Roman" w:eastAsia="Times New Roman" w:hAnsi="Times New Roman" w:cs="Times New Roman"/>
      <w:sz w:val="24"/>
      <w:szCs w:val="20"/>
      <w:lang w:val="x-none" w:eastAsia="ja-JP"/>
    </w:rPr>
  </w:style>
  <w:style w:type="character" w:customStyle="1" w:styleId="ClosingChar">
    <w:name w:val="Closing Char"/>
    <w:basedOn w:val="DefaultParagraphFont"/>
    <w:link w:val="Closing"/>
    <w:rsid w:val="00CE41B5"/>
    <w:rPr>
      <w:rFonts w:ascii="Times New Roman" w:eastAsia="Times New Roman" w:hAnsi="Times New Roman" w:cs="Times New Roman"/>
      <w:sz w:val="24"/>
      <w:szCs w:val="20"/>
      <w:lang w:val="x-none" w:eastAsia="ja-JP"/>
    </w:rPr>
  </w:style>
  <w:style w:type="paragraph" w:styleId="E-mailSignature">
    <w:name w:val="E-mail Signature"/>
    <w:basedOn w:val="Normal"/>
    <w:link w:val="E-mailSignatureChar"/>
    <w:rsid w:val="00CE41B5"/>
    <w:pPr>
      <w:spacing w:after="0" w:line="240" w:lineRule="auto"/>
    </w:pPr>
    <w:rPr>
      <w:rFonts w:ascii="Times New Roman" w:eastAsia="Times New Roman" w:hAnsi="Times New Roman" w:cs="Times New Roman"/>
      <w:sz w:val="24"/>
      <w:szCs w:val="20"/>
      <w:lang w:val="x-none" w:eastAsia="ja-JP"/>
    </w:rPr>
  </w:style>
  <w:style w:type="character" w:customStyle="1" w:styleId="E-mailSignatureChar">
    <w:name w:val="E-mail Signature Char"/>
    <w:basedOn w:val="DefaultParagraphFont"/>
    <w:link w:val="E-mailSignature"/>
    <w:rsid w:val="00CE41B5"/>
    <w:rPr>
      <w:rFonts w:ascii="Times New Roman" w:eastAsia="Times New Roman" w:hAnsi="Times New Roman" w:cs="Times New Roman"/>
      <w:sz w:val="24"/>
      <w:szCs w:val="20"/>
      <w:lang w:val="x-none" w:eastAsia="ja-JP"/>
    </w:rPr>
  </w:style>
  <w:style w:type="paragraph" w:styleId="EndnoteText">
    <w:name w:val="endnote text"/>
    <w:basedOn w:val="Normal"/>
    <w:link w:val="EndnoteTextChar"/>
    <w:rsid w:val="00CE41B5"/>
    <w:pPr>
      <w:spacing w:after="0" w:line="240" w:lineRule="auto"/>
    </w:pPr>
    <w:rPr>
      <w:rFonts w:ascii="Times New Roman" w:eastAsia="Times New Roman" w:hAnsi="Times New Roman" w:cs="Times New Roman"/>
      <w:sz w:val="20"/>
      <w:szCs w:val="20"/>
      <w:lang w:val="x-none" w:eastAsia="ja-JP"/>
    </w:rPr>
  </w:style>
  <w:style w:type="character" w:customStyle="1" w:styleId="EndnoteTextChar">
    <w:name w:val="Endnote Text Char"/>
    <w:basedOn w:val="DefaultParagraphFont"/>
    <w:link w:val="EndnoteText"/>
    <w:rsid w:val="00CE41B5"/>
    <w:rPr>
      <w:rFonts w:ascii="Times New Roman" w:eastAsia="Times New Roman" w:hAnsi="Times New Roman" w:cs="Times New Roman"/>
      <w:sz w:val="20"/>
      <w:szCs w:val="20"/>
      <w:lang w:val="x-none" w:eastAsia="ja-JP"/>
    </w:rPr>
  </w:style>
  <w:style w:type="paragraph" w:styleId="EnvelopeAddress">
    <w:name w:val="envelope address"/>
    <w:basedOn w:val="Normal"/>
    <w:rsid w:val="00CE41B5"/>
    <w:pPr>
      <w:framePr w:w="7920" w:h="1980" w:hRule="exact" w:hSpace="180" w:wrap="auto" w:hAnchor="page" w:xAlign="center" w:yAlign="bottom"/>
      <w:spacing w:after="0" w:line="240" w:lineRule="auto"/>
      <w:ind w:left="2880"/>
    </w:pPr>
    <w:rPr>
      <w:rFonts w:ascii="Cambria" w:eastAsia="Times New Roman" w:hAnsi="Cambria" w:cs="Times New Roman"/>
      <w:sz w:val="24"/>
      <w:szCs w:val="24"/>
      <w:lang w:eastAsia="ja-JP"/>
    </w:rPr>
  </w:style>
  <w:style w:type="paragraph" w:styleId="HTMLAddress">
    <w:name w:val="HTML Address"/>
    <w:basedOn w:val="Normal"/>
    <w:link w:val="HTMLAddressChar"/>
    <w:rsid w:val="00CE41B5"/>
    <w:pPr>
      <w:spacing w:after="0" w:line="240" w:lineRule="auto"/>
    </w:pPr>
    <w:rPr>
      <w:rFonts w:ascii="Times New Roman" w:eastAsia="Times New Roman" w:hAnsi="Times New Roman" w:cs="Times New Roman"/>
      <w:i/>
      <w:iCs/>
      <w:sz w:val="24"/>
      <w:szCs w:val="20"/>
      <w:lang w:val="x-none" w:eastAsia="ja-JP"/>
    </w:rPr>
  </w:style>
  <w:style w:type="character" w:customStyle="1" w:styleId="HTMLAddressChar">
    <w:name w:val="HTML Address Char"/>
    <w:basedOn w:val="DefaultParagraphFont"/>
    <w:link w:val="HTMLAddress"/>
    <w:rsid w:val="00CE41B5"/>
    <w:rPr>
      <w:rFonts w:ascii="Times New Roman" w:eastAsia="Times New Roman" w:hAnsi="Times New Roman" w:cs="Times New Roman"/>
      <w:i/>
      <w:iCs/>
      <w:sz w:val="24"/>
      <w:szCs w:val="20"/>
      <w:lang w:val="x-none" w:eastAsia="ja-JP"/>
    </w:rPr>
  </w:style>
  <w:style w:type="paragraph" w:styleId="HTMLPreformatted">
    <w:name w:val="HTML Preformatted"/>
    <w:basedOn w:val="Normal"/>
    <w:link w:val="HTMLPreformattedChar"/>
    <w:uiPriority w:val="99"/>
    <w:rsid w:val="00CE41B5"/>
    <w:pPr>
      <w:spacing w:after="0" w:line="240" w:lineRule="auto"/>
    </w:pPr>
    <w:rPr>
      <w:rFonts w:ascii="Courier New" w:eastAsia="Times New Roman" w:hAnsi="Courier New" w:cs="Times New Roman"/>
      <w:sz w:val="20"/>
      <w:szCs w:val="20"/>
      <w:lang w:val="x-none" w:eastAsia="ja-JP"/>
    </w:rPr>
  </w:style>
  <w:style w:type="character" w:customStyle="1" w:styleId="HTMLPreformattedChar">
    <w:name w:val="HTML Preformatted Char"/>
    <w:basedOn w:val="DefaultParagraphFont"/>
    <w:link w:val="HTMLPreformatted"/>
    <w:uiPriority w:val="99"/>
    <w:rsid w:val="00CE41B5"/>
    <w:rPr>
      <w:rFonts w:ascii="Courier New" w:eastAsia="Times New Roman" w:hAnsi="Courier New" w:cs="Times New Roman"/>
      <w:sz w:val="20"/>
      <w:szCs w:val="20"/>
      <w:lang w:val="x-none" w:eastAsia="ja-JP"/>
    </w:rPr>
  </w:style>
  <w:style w:type="paragraph" w:styleId="Index1">
    <w:name w:val="index 1"/>
    <w:basedOn w:val="Normal"/>
    <w:next w:val="Normal"/>
    <w:autoRedefine/>
    <w:rsid w:val="00CE41B5"/>
    <w:pPr>
      <w:spacing w:after="0" w:line="240" w:lineRule="auto"/>
      <w:ind w:left="240" w:hanging="240"/>
    </w:pPr>
    <w:rPr>
      <w:rFonts w:ascii="Times New Roman" w:eastAsia="Times New Roman" w:hAnsi="Times New Roman" w:cs="Times New Roman"/>
      <w:sz w:val="24"/>
      <w:szCs w:val="20"/>
      <w:lang w:eastAsia="ja-JP"/>
    </w:rPr>
  </w:style>
  <w:style w:type="paragraph" w:styleId="Index2">
    <w:name w:val="index 2"/>
    <w:basedOn w:val="Normal"/>
    <w:next w:val="Normal"/>
    <w:autoRedefine/>
    <w:rsid w:val="00CE41B5"/>
    <w:pPr>
      <w:spacing w:after="0" w:line="240" w:lineRule="auto"/>
      <w:ind w:left="480" w:hanging="240"/>
    </w:pPr>
    <w:rPr>
      <w:rFonts w:ascii="Times New Roman" w:eastAsia="Times New Roman" w:hAnsi="Times New Roman" w:cs="Times New Roman"/>
      <w:sz w:val="24"/>
      <w:szCs w:val="20"/>
      <w:lang w:eastAsia="ja-JP"/>
    </w:rPr>
  </w:style>
  <w:style w:type="paragraph" w:styleId="Index3">
    <w:name w:val="index 3"/>
    <w:basedOn w:val="Normal"/>
    <w:next w:val="Normal"/>
    <w:autoRedefine/>
    <w:rsid w:val="00CE41B5"/>
    <w:pPr>
      <w:spacing w:after="0" w:line="240" w:lineRule="auto"/>
      <w:ind w:left="720" w:hanging="240"/>
    </w:pPr>
    <w:rPr>
      <w:rFonts w:ascii="Times New Roman" w:eastAsia="Times New Roman" w:hAnsi="Times New Roman" w:cs="Times New Roman"/>
      <w:sz w:val="24"/>
      <w:szCs w:val="20"/>
      <w:lang w:eastAsia="ja-JP"/>
    </w:rPr>
  </w:style>
  <w:style w:type="paragraph" w:styleId="Index4">
    <w:name w:val="index 4"/>
    <w:basedOn w:val="Normal"/>
    <w:next w:val="Normal"/>
    <w:autoRedefine/>
    <w:rsid w:val="00CE41B5"/>
    <w:pPr>
      <w:spacing w:after="0" w:line="240" w:lineRule="auto"/>
      <w:ind w:left="960" w:hanging="240"/>
    </w:pPr>
    <w:rPr>
      <w:rFonts w:ascii="Times New Roman" w:eastAsia="Times New Roman" w:hAnsi="Times New Roman" w:cs="Times New Roman"/>
      <w:sz w:val="24"/>
      <w:szCs w:val="20"/>
      <w:lang w:eastAsia="ja-JP"/>
    </w:rPr>
  </w:style>
  <w:style w:type="paragraph" w:styleId="Index5">
    <w:name w:val="index 5"/>
    <w:basedOn w:val="Normal"/>
    <w:next w:val="Normal"/>
    <w:autoRedefine/>
    <w:rsid w:val="00CE41B5"/>
    <w:pPr>
      <w:spacing w:after="0" w:line="240" w:lineRule="auto"/>
      <w:ind w:left="1200" w:hanging="240"/>
    </w:pPr>
    <w:rPr>
      <w:rFonts w:ascii="Times New Roman" w:eastAsia="Times New Roman" w:hAnsi="Times New Roman" w:cs="Times New Roman"/>
      <w:sz w:val="24"/>
      <w:szCs w:val="20"/>
      <w:lang w:eastAsia="ja-JP"/>
    </w:rPr>
  </w:style>
  <w:style w:type="paragraph" w:styleId="Index6">
    <w:name w:val="index 6"/>
    <w:basedOn w:val="Normal"/>
    <w:next w:val="Normal"/>
    <w:autoRedefine/>
    <w:rsid w:val="00CE41B5"/>
    <w:pPr>
      <w:spacing w:after="0" w:line="240" w:lineRule="auto"/>
      <w:ind w:left="1440" w:hanging="240"/>
    </w:pPr>
    <w:rPr>
      <w:rFonts w:ascii="Times New Roman" w:eastAsia="Times New Roman" w:hAnsi="Times New Roman" w:cs="Times New Roman"/>
      <w:sz w:val="24"/>
      <w:szCs w:val="20"/>
      <w:lang w:eastAsia="ja-JP"/>
    </w:rPr>
  </w:style>
  <w:style w:type="paragraph" w:styleId="Index7">
    <w:name w:val="index 7"/>
    <w:basedOn w:val="Normal"/>
    <w:next w:val="Normal"/>
    <w:autoRedefine/>
    <w:rsid w:val="00CE41B5"/>
    <w:pPr>
      <w:spacing w:after="0" w:line="240" w:lineRule="auto"/>
      <w:ind w:left="1680" w:hanging="240"/>
    </w:pPr>
    <w:rPr>
      <w:rFonts w:ascii="Times New Roman" w:eastAsia="Times New Roman" w:hAnsi="Times New Roman" w:cs="Times New Roman"/>
      <w:sz w:val="24"/>
      <w:szCs w:val="20"/>
      <w:lang w:eastAsia="ja-JP"/>
    </w:rPr>
  </w:style>
  <w:style w:type="paragraph" w:styleId="Index8">
    <w:name w:val="index 8"/>
    <w:basedOn w:val="Normal"/>
    <w:next w:val="Normal"/>
    <w:autoRedefine/>
    <w:rsid w:val="00CE41B5"/>
    <w:pPr>
      <w:spacing w:after="0" w:line="240" w:lineRule="auto"/>
      <w:ind w:left="1920" w:hanging="240"/>
    </w:pPr>
    <w:rPr>
      <w:rFonts w:ascii="Times New Roman" w:eastAsia="Times New Roman" w:hAnsi="Times New Roman" w:cs="Times New Roman"/>
      <w:sz w:val="24"/>
      <w:szCs w:val="20"/>
      <w:lang w:eastAsia="ja-JP"/>
    </w:rPr>
  </w:style>
  <w:style w:type="paragraph" w:styleId="Index9">
    <w:name w:val="index 9"/>
    <w:basedOn w:val="Normal"/>
    <w:next w:val="Normal"/>
    <w:autoRedefine/>
    <w:rsid w:val="00CE41B5"/>
    <w:pPr>
      <w:spacing w:after="0" w:line="240" w:lineRule="auto"/>
      <w:ind w:left="2160" w:hanging="240"/>
    </w:pPr>
    <w:rPr>
      <w:rFonts w:ascii="Times New Roman" w:eastAsia="Times New Roman" w:hAnsi="Times New Roman" w:cs="Times New Roman"/>
      <w:sz w:val="24"/>
      <w:szCs w:val="20"/>
      <w:lang w:eastAsia="ja-JP"/>
    </w:rPr>
  </w:style>
  <w:style w:type="paragraph" w:styleId="IndexHeading">
    <w:name w:val="index heading"/>
    <w:basedOn w:val="Normal"/>
    <w:next w:val="Index1"/>
    <w:rsid w:val="00CE41B5"/>
    <w:pPr>
      <w:spacing w:after="0" w:line="240" w:lineRule="auto"/>
    </w:pPr>
    <w:rPr>
      <w:rFonts w:ascii="Cambria" w:eastAsia="Times New Roman" w:hAnsi="Cambria" w:cs="Times New Roman"/>
      <w:b/>
      <w:bCs/>
      <w:sz w:val="24"/>
      <w:szCs w:val="20"/>
      <w:lang w:eastAsia="ja-JP"/>
    </w:rPr>
  </w:style>
  <w:style w:type="paragraph" w:styleId="List">
    <w:name w:val="List"/>
    <w:basedOn w:val="Normal"/>
    <w:rsid w:val="00CE41B5"/>
    <w:pPr>
      <w:spacing w:after="0" w:line="240" w:lineRule="auto"/>
      <w:ind w:left="360" w:hanging="360"/>
      <w:contextualSpacing/>
    </w:pPr>
    <w:rPr>
      <w:rFonts w:ascii="Times New Roman" w:eastAsia="Times New Roman" w:hAnsi="Times New Roman" w:cs="Times New Roman"/>
      <w:sz w:val="24"/>
      <w:szCs w:val="20"/>
      <w:lang w:eastAsia="ja-JP"/>
    </w:rPr>
  </w:style>
  <w:style w:type="paragraph" w:styleId="List2">
    <w:name w:val="List 2"/>
    <w:basedOn w:val="Normal"/>
    <w:rsid w:val="00CE41B5"/>
    <w:pPr>
      <w:spacing w:after="0" w:line="240" w:lineRule="auto"/>
      <w:ind w:left="720" w:hanging="360"/>
      <w:contextualSpacing/>
    </w:pPr>
    <w:rPr>
      <w:rFonts w:ascii="Times New Roman" w:eastAsia="Times New Roman" w:hAnsi="Times New Roman" w:cs="Times New Roman"/>
      <w:sz w:val="24"/>
      <w:szCs w:val="20"/>
      <w:lang w:eastAsia="ja-JP"/>
    </w:rPr>
  </w:style>
  <w:style w:type="paragraph" w:styleId="List3">
    <w:name w:val="List 3"/>
    <w:basedOn w:val="Normal"/>
    <w:rsid w:val="00CE41B5"/>
    <w:pPr>
      <w:numPr>
        <w:numId w:val="60"/>
      </w:numPr>
      <w:tabs>
        <w:tab w:val="clear" w:pos="720"/>
      </w:tabs>
      <w:spacing w:after="0" w:line="240" w:lineRule="auto"/>
      <w:ind w:left="1080"/>
      <w:contextualSpacing/>
    </w:pPr>
    <w:rPr>
      <w:rFonts w:ascii="Times New Roman" w:eastAsia="Times New Roman" w:hAnsi="Times New Roman" w:cs="Times New Roman"/>
      <w:sz w:val="24"/>
      <w:szCs w:val="20"/>
      <w:lang w:eastAsia="ja-JP"/>
    </w:rPr>
  </w:style>
  <w:style w:type="paragraph" w:styleId="List4">
    <w:name w:val="List 4"/>
    <w:basedOn w:val="Normal"/>
    <w:rsid w:val="00CE41B5"/>
    <w:pPr>
      <w:numPr>
        <w:numId w:val="61"/>
      </w:numPr>
      <w:tabs>
        <w:tab w:val="clear" w:pos="1080"/>
      </w:tabs>
      <w:spacing w:after="0" w:line="240" w:lineRule="auto"/>
      <w:ind w:left="1440"/>
      <w:contextualSpacing/>
    </w:pPr>
    <w:rPr>
      <w:rFonts w:ascii="Times New Roman" w:eastAsia="Times New Roman" w:hAnsi="Times New Roman" w:cs="Times New Roman"/>
      <w:sz w:val="24"/>
      <w:szCs w:val="20"/>
      <w:lang w:eastAsia="ja-JP"/>
    </w:rPr>
  </w:style>
  <w:style w:type="paragraph" w:styleId="List5">
    <w:name w:val="List 5"/>
    <w:basedOn w:val="Normal"/>
    <w:rsid w:val="00CE41B5"/>
    <w:pPr>
      <w:spacing w:after="0" w:line="240" w:lineRule="auto"/>
      <w:ind w:left="1800" w:hanging="360"/>
      <w:contextualSpacing/>
    </w:pPr>
    <w:rPr>
      <w:rFonts w:ascii="Times New Roman" w:eastAsia="Times New Roman" w:hAnsi="Times New Roman" w:cs="Times New Roman"/>
      <w:sz w:val="24"/>
      <w:szCs w:val="20"/>
      <w:lang w:eastAsia="ja-JP"/>
    </w:rPr>
  </w:style>
  <w:style w:type="paragraph" w:styleId="ListBullet2">
    <w:name w:val="List Bullet 2"/>
    <w:basedOn w:val="Normal"/>
    <w:rsid w:val="00CE41B5"/>
    <w:pPr>
      <w:numPr>
        <w:numId w:val="63"/>
      </w:numPr>
      <w:tabs>
        <w:tab w:val="clear" w:pos="1800"/>
        <w:tab w:val="num" w:pos="720"/>
      </w:tabs>
      <w:spacing w:after="0" w:line="240" w:lineRule="auto"/>
      <w:ind w:left="720"/>
      <w:contextualSpacing/>
    </w:pPr>
    <w:rPr>
      <w:rFonts w:ascii="Times New Roman" w:eastAsia="Times New Roman" w:hAnsi="Times New Roman" w:cs="Times New Roman"/>
      <w:sz w:val="24"/>
      <w:szCs w:val="20"/>
      <w:lang w:eastAsia="ja-JP"/>
    </w:rPr>
  </w:style>
  <w:style w:type="paragraph" w:styleId="ListBullet3">
    <w:name w:val="List Bullet 3"/>
    <w:basedOn w:val="Normal"/>
    <w:rsid w:val="00CE41B5"/>
    <w:pPr>
      <w:numPr>
        <w:numId w:val="55"/>
      </w:numPr>
      <w:spacing w:after="0" w:line="240" w:lineRule="auto"/>
      <w:contextualSpacing/>
    </w:pPr>
    <w:rPr>
      <w:rFonts w:ascii="Times New Roman" w:eastAsia="Times New Roman" w:hAnsi="Times New Roman" w:cs="Times New Roman"/>
      <w:sz w:val="24"/>
      <w:szCs w:val="20"/>
      <w:lang w:eastAsia="ja-JP"/>
    </w:rPr>
  </w:style>
  <w:style w:type="paragraph" w:styleId="ListBullet4">
    <w:name w:val="List Bullet 4"/>
    <w:basedOn w:val="Normal"/>
    <w:rsid w:val="00CE41B5"/>
    <w:pPr>
      <w:tabs>
        <w:tab w:val="num" w:pos="720"/>
      </w:tabs>
      <w:spacing w:after="0" w:line="240" w:lineRule="auto"/>
      <w:contextualSpacing/>
    </w:pPr>
    <w:rPr>
      <w:rFonts w:ascii="Times New Roman" w:eastAsia="Times New Roman" w:hAnsi="Times New Roman" w:cs="Times New Roman"/>
      <w:sz w:val="24"/>
      <w:szCs w:val="20"/>
      <w:lang w:eastAsia="ja-JP"/>
    </w:rPr>
  </w:style>
  <w:style w:type="paragraph" w:styleId="ListBullet5">
    <w:name w:val="List Bullet 5"/>
    <w:basedOn w:val="Normal"/>
    <w:rsid w:val="00CE41B5"/>
    <w:pPr>
      <w:tabs>
        <w:tab w:val="num" w:pos="1080"/>
      </w:tabs>
      <w:spacing w:after="0" w:line="240" w:lineRule="auto"/>
      <w:contextualSpacing/>
    </w:pPr>
    <w:rPr>
      <w:rFonts w:ascii="Times New Roman" w:eastAsia="Times New Roman" w:hAnsi="Times New Roman" w:cs="Times New Roman"/>
      <w:sz w:val="24"/>
      <w:szCs w:val="20"/>
      <w:lang w:eastAsia="ja-JP"/>
    </w:rPr>
  </w:style>
  <w:style w:type="paragraph" w:styleId="ListContinue">
    <w:name w:val="List Continue"/>
    <w:basedOn w:val="Normal"/>
    <w:rsid w:val="00CE41B5"/>
    <w:pPr>
      <w:spacing w:after="120" w:line="240" w:lineRule="auto"/>
      <w:ind w:left="360"/>
      <w:contextualSpacing/>
    </w:pPr>
    <w:rPr>
      <w:rFonts w:ascii="Times New Roman" w:eastAsia="Times New Roman" w:hAnsi="Times New Roman" w:cs="Times New Roman"/>
      <w:sz w:val="24"/>
      <w:szCs w:val="20"/>
      <w:lang w:eastAsia="ja-JP"/>
    </w:rPr>
  </w:style>
  <w:style w:type="paragraph" w:styleId="ListContinue2">
    <w:name w:val="List Continue 2"/>
    <w:basedOn w:val="Normal"/>
    <w:rsid w:val="00CE41B5"/>
    <w:pPr>
      <w:spacing w:after="120" w:line="240" w:lineRule="auto"/>
      <w:ind w:left="720"/>
      <w:contextualSpacing/>
    </w:pPr>
    <w:rPr>
      <w:rFonts w:ascii="Times New Roman" w:eastAsia="Times New Roman" w:hAnsi="Times New Roman" w:cs="Times New Roman"/>
      <w:sz w:val="24"/>
      <w:szCs w:val="20"/>
      <w:lang w:eastAsia="ja-JP"/>
    </w:rPr>
  </w:style>
  <w:style w:type="paragraph" w:styleId="ListContinue3">
    <w:name w:val="List Continue 3"/>
    <w:basedOn w:val="Normal"/>
    <w:rsid w:val="00CE41B5"/>
    <w:pPr>
      <w:numPr>
        <w:numId w:val="64"/>
      </w:numPr>
      <w:tabs>
        <w:tab w:val="clear" w:pos="360"/>
      </w:tabs>
      <w:spacing w:after="120" w:line="240" w:lineRule="auto"/>
      <w:ind w:left="1080" w:firstLine="0"/>
      <w:contextualSpacing/>
    </w:pPr>
    <w:rPr>
      <w:rFonts w:ascii="Times New Roman" w:eastAsia="Times New Roman" w:hAnsi="Times New Roman" w:cs="Times New Roman"/>
      <w:sz w:val="24"/>
      <w:szCs w:val="20"/>
      <w:lang w:eastAsia="ja-JP"/>
    </w:rPr>
  </w:style>
  <w:style w:type="paragraph" w:styleId="ListContinue4">
    <w:name w:val="List Continue 4"/>
    <w:basedOn w:val="Normal"/>
    <w:rsid w:val="00CE41B5"/>
    <w:pPr>
      <w:numPr>
        <w:numId w:val="65"/>
      </w:numPr>
      <w:tabs>
        <w:tab w:val="clear" w:pos="720"/>
      </w:tabs>
      <w:spacing w:after="120" w:line="240" w:lineRule="auto"/>
      <w:ind w:left="1440" w:firstLine="0"/>
      <w:contextualSpacing/>
    </w:pPr>
    <w:rPr>
      <w:rFonts w:ascii="Times New Roman" w:eastAsia="Times New Roman" w:hAnsi="Times New Roman" w:cs="Times New Roman"/>
      <w:sz w:val="24"/>
      <w:szCs w:val="20"/>
      <w:lang w:eastAsia="ja-JP"/>
    </w:rPr>
  </w:style>
  <w:style w:type="paragraph" w:styleId="ListContinue5">
    <w:name w:val="List Continue 5"/>
    <w:basedOn w:val="Normal"/>
    <w:rsid w:val="00CE41B5"/>
    <w:pPr>
      <w:numPr>
        <w:numId w:val="66"/>
      </w:numPr>
      <w:tabs>
        <w:tab w:val="clear" w:pos="1080"/>
      </w:tabs>
      <w:spacing w:after="120" w:line="240" w:lineRule="auto"/>
      <w:ind w:left="1800" w:firstLine="0"/>
      <w:contextualSpacing/>
    </w:pPr>
    <w:rPr>
      <w:rFonts w:ascii="Times New Roman" w:eastAsia="Times New Roman" w:hAnsi="Times New Roman" w:cs="Times New Roman"/>
      <w:sz w:val="24"/>
      <w:szCs w:val="20"/>
      <w:lang w:eastAsia="ja-JP"/>
    </w:rPr>
  </w:style>
  <w:style w:type="paragraph" w:styleId="ListNumber">
    <w:name w:val="List Number"/>
    <w:basedOn w:val="Normal"/>
    <w:uiPriority w:val="99"/>
    <w:rsid w:val="00CE41B5"/>
    <w:pPr>
      <w:numPr>
        <w:numId w:val="67"/>
      </w:numPr>
      <w:tabs>
        <w:tab w:val="clear" w:pos="1440"/>
        <w:tab w:val="num" w:pos="360"/>
      </w:tabs>
      <w:spacing w:after="0" w:line="240" w:lineRule="auto"/>
      <w:ind w:left="360"/>
      <w:contextualSpacing/>
    </w:pPr>
    <w:rPr>
      <w:rFonts w:ascii="Times New Roman" w:eastAsia="Times New Roman" w:hAnsi="Times New Roman" w:cs="Times New Roman"/>
      <w:sz w:val="24"/>
      <w:szCs w:val="20"/>
      <w:lang w:eastAsia="ja-JP"/>
    </w:rPr>
  </w:style>
  <w:style w:type="paragraph" w:styleId="ListNumber2">
    <w:name w:val="List Number 2"/>
    <w:basedOn w:val="Normal"/>
    <w:rsid w:val="00CE41B5"/>
    <w:pPr>
      <w:numPr>
        <w:numId w:val="68"/>
      </w:numPr>
      <w:tabs>
        <w:tab w:val="clear" w:pos="1800"/>
        <w:tab w:val="num" w:pos="720"/>
      </w:tabs>
      <w:spacing w:after="0" w:line="240" w:lineRule="auto"/>
      <w:ind w:left="720"/>
      <w:contextualSpacing/>
    </w:pPr>
    <w:rPr>
      <w:rFonts w:ascii="Times New Roman" w:eastAsia="Times New Roman" w:hAnsi="Times New Roman" w:cs="Times New Roman"/>
      <w:sz w:val="24"/>
      <w:szCs w:val="20"/>
      <w:lang w:eastAsia="ja-JP"/>
    </w:rPr>
  </w:style>
  <w:style w:type="paragraph" w:styleId="ListNumber3">
    <w:name w:val="List Number 3"/>
    <w:basedOn w:val="Normal"/>
    <w:rsid w:val="00CE41B5"/>
    <w:pPr>
      <w:tabs>
        <w:tab w:val="num" w:pos="1080"/>
      </w:tabs>
      <w:spacing w:after="0" w:line="240" w:lineRule="auto"/>
      <w:contextualSpacing/>
    </w:pPr>
    <w:rPr>
      <w:rFonts w:ascii="Times New Roman" w:eastAsia="Times New Roman" w:hAnsi="Times New Roman" w:cs="Times New Roman"/>
      <w:sz w:val="24"/>
      <w:szCs w:val="20"/>
      <w:lang w:eastAsia="ja-JP"/>
    </w:rPr>
  </w:style>
  <w:style w:type="paragraph" w:styleId="ListNumber4">
    <w:name w:val="List Number 4"/>
    <w:basedOn w:val="Normal"/>
    <w:rsid w:val="00CE41B5"/>
    <w:pPr>
      <w:tabs>
        <w:tab w:val="num" w:pos="720"/>
      </w:tabs>
      <w:spacing w:after="0" w:line="240" w:lineRule="auto"/>
      <w:ind w:left="720" w:hanging="360"/>
      <w:contextualSpacing/>
    </w:pPr>
    <w:rPr>
      <w:rFonts w:ascii="Times New Roman" w:eastAsia="Times New Roman" w:hAnsi="Times New Roman" w:cs="Times New Roman"/>
      <w:sz w:val="24"/>
      <w:szCs w:val="20"/>
      <w:lang w:eastAsia="ja-JP"/>
    </w:rPr>
  </w:style>
  <w:style w:type="paragraph" w:styleId="ListNumber5">
    <w:name w:val="List Number 5"/>
    <w:basedOn w:val="Normal"/>
    <w:rsid w:val="00CE41B5"/>
    <w:pPr>
      <w:tabs>
        <w:tab w:val="num" w:pos="1080"/>
      </w:tabs>
      <w:spacing w:after="0" w:line="240" w:lineRule="auto"/>
      <w:ind w:left="1080" w:hanging="360"/>
      <w:contextualSpacing/>
    </w:pPr>
    <w:rPr>
      <w:rFonts w:ascii="Times New Roman" w:eastAsia="Times New Roman" w:hAnsi="Times New Roman" w:cs="Times New Roman"/>
      <w:sz w:val="24"/>
      <w:szCs w:val="20"/>
      <w:lang w:eastAsia="ja-JP"/>
    </w:rPr>
  </w:style>
  <w:style w:type="paragraph" w:styleId="MacroText">
    <w:name w:val="macro"/>
    <w:link w:val="MacroTextChar"/>
    <w:rsid w:val="00CE41B5"/>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eastAsia="ja-JP"/>
    </w:rPr>
  </w:style>
  <w:style w:type="character" w:customStyle="1" w:styleId="MacroTextChar">
    <w:name w:val="Macro Text Char"/>
    <w:basedOn w:val="DefaultParagraphFont"/>
    <w:link w:val="MacroText"/>
    <w:rsid w:val="00CE41B5"/>
    <w:rPr>
      <w:rFonts w:ascii="Courier New" w:eastAsia="Times New Roman" w:hAnsi="Courier New" w:cs="Courier New"/>
      <w:sz w:val="20"/>
      <w:szCs w:val="20"/>
      <w:lang w:eastAsia="ja-JP"/>
    </w:rPr>
  </w:style>
  <w:style w:type="paragraph" w:styleId="MessageHeader">
    <w:name w:val="Message Header"/>
    <w:basedOn w:val="Normal"/>
    <w:link w:val="MessageHeaderChar"/>
    <w:rsid w:val="00CE41B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mbria" w:eastAsia="Times New Roman" w:hAnsi="Cambria" w:cs="Times New Roman"/>
      <w:sz w:val="24"/>
      <w:szCs w:val="24"/>
      <w:lang w:val="x-none" w:eastAsia="ja-JP"/>
    </w:rPr>
  </w:style>
  <w:style w:type="character" w:customStyle="1" w:styleId="MessageHeaderChar">
    <w:name w:val="Message Header Char"/>
    <w:basedOn w:val="DefaultParagraphFont"/>
    <w:link w:val="MessageHeader"/>
    <w:rsid w:val="00CE41B5"/>
    <w:rPr>
      <w:rFonts w:ascii="Cambria" w:eastAsia="Times New Roman" w:hAnsi="Cambria" w:cs="Times New Roman"/>
      <w:sz w:val="24"/>
      <w:szCs w:val="24"/>
      <w:shd w:val="pct20" w:color="auto" w:fill="auto"/>
      <w:lang w:val="x-none" w:eastAsia="ja-JP"/>
    </w:rPr>
  </w:style>
  <w:style w:type="paragraph" w:styleId="NoteHeading">
    <w:name w:val="Note Heading"/>
    <w:basedOn w:val="Normal"/>
    <w:next w:val="Normal"/>
    <w:link w:val="NoteHeadingChar"/>
    <w:rsid w:val="00CE41B5"/>
    <w:pPr>
      <w:spacing w:after="0" w:line="240" w:lineRule="auto"/>
    </w:pPr>
    <w:rPr>
      <w:rFonts w:ascii="Times New Roman" w:eastAsia="Times New Roman" w:hAnsi="Times New Roman" w:cs="Times New Roman"/>
      <w:sz w:val="24"/>
      <w:szCs w:val="20"/>
      <w:lang w:val="x-none" w:eastAsia="ja-JP"/>
    </w:rPr>
  </w:style>
  <w:style w:type="character" w:customStyle="1" w:styleId="NoteHeadingChar">
    <w:name w:val="Note Heading Char"/>
    <w:basedOn w:val="DefaultParagraphFont"/>
    <w:link w:val="NoteHeading"/>
    <w:rsid w:val="00CE41B5"/>
    <w:rPr>
      <w:rFonts w:ascii="Times New Roman" w:eastAsia="Times New Roman" w:hAnsi="Times New Roman" w:cs="Times New Roman"/>
      <w:sz w:val="24"/>
      <w:szCs w:val="20"/>
      <w:lang w:val="x-none" w:eastAsia="ja-JP"/>
    </w:rPr>
  </w:style>
  <w:style w:type="character" w:customStyle="1" w:styleId="ColorfulList-Accent3Char">
    <w:name w:val="Colorful List - Accent 3 Char"/>
    <w:link w:val="ColorfulList-Accent3"/>
    <w:uiPriority w:val="29"/>
    <w:semiHidden/>
    <w:rsid w:val="00CE41B5"/>
    <w:rPr>
      <w:i/>
      <w:iCs/>
      <w:color w:val="000000"/>
      <w:sz w:val="24"/>
      <w:lang w:eastAsia="ja-JP"/>
    </w:rPr>
  </w:style>
  <w:style w:type="table" w:styleId="ColorfulList-Accent3">
    <w:name w:val="Colorful List Accent 3"/>
    <w:basedOn w:val="TableNormal"/>
    <w:link w:val="ColorfulList-Accent3Char"/>
    <w:uiPriority w:val="29"/>
    <w:semiHidden/>
    <w:unhideWhenUsed/>
    <w:rsid w:val="00CE41B5"/>
    <w:pPr>
      <w:spacing w:after="0" w:line="240" w:lineRule="auto"/>
    </w:pPr>
    <w:rPr>
      <w:i/>
      <w:iCs/>
      <w:color w:val="000000"/>
      <w:sz w:val="24"/>
      <w:lang w:eastAsia="ja-JP"/>
    </w:rPr>
    <w:tblPr>
      <w:tblStyleRowBandSize w:val="1"/>
      <w:tblStyleColBandSize w:val="1"/>
    </w:tblPr>
    <w:tcPr>
      <w:shd w:val="clear" w:color="auto" w:fill="F6F6F6" w:themeFill="accent3" w:themeFillTint="19"/>
    </w:tcPr>
    <w:tblStylePr w:type="firstRow">
      <w:tblPr/>
      <w:tcPr>
        <w:tcBorders>
          <w:bottom w:val="single" w:sz="12" w:space="0" w:color="FFFFFF" w:themeColor="background1"/>
        </w:tcBorders>
        <w:shd w:val="clear" w:color="auto" w:fill="CC9900" w:themeFill="accent4"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paragraph" w:styleId="Salutation">
    <w:name w:val="Salutation"/>
    <w:basedOn w:val="Normal"/>
    <w:next w:val="Normal"/>
    <w:link w:val="SalutationChar"/>
    <w:rsid w:val="00CE41B5"/>
    <w:pPr>
      <w:spacing w:after="0" w:line="240" w:lineRule="auto"/>
    </w:pPr>
    <w:rPr>
      <w:rFonts w:ascii="Times New Roman" w:eastAsia="Times New Roman" w:hAnsi="Times New Roman" w:cs="Times New Roman"/>
      <w:sz w:val="24"/>
      <w:szCs w:val="20"/>
      <w:lang w:val="x-none" w:eastAsia="ja-JP"/>
    </w:rPr>
  </w:style>
  <w:style w:type="character" w:customStyle="1" w:styleId="SalutationChar">
    <w:name w:val="Salutation Char"/>
    <w:basedOn w:val="DefaultParagraphFont"/>
    <w:link w:val="Salutation"/>
    <w:rsid w:val="00CE41B5"/>
    <w:rPr>
      <w:rFonts w:ascii="Times New Roman" w:eastAsia="Times New Roman" w:hAnsi="Times New Roman" w:cs="Times New Roman"/>
      <w:sz w:val="24"/>
      <w:szCs w:val="20"/>
      <w:lang w:val="x-none" w:eastAsia="ja-JP"/>
    </w:rPr>
  </w:style>
  <w:style w:type="paragraph" w:styleId="Signature">
    <w:name w:val="Signature"/>
    <w:basedOn w:val="Normal"/>
    <w:link w:val="SignatureChar"/>
    <w:rsid w:val="00CE41B5"/>
    <w:pPr>
      <w:spacing w:after="0" w:line="240" w:lineRule="auto"/>
      <w:ind w:left="4320"/>
    </w:pPr>
    <w:rPr>
      <w:rFonts w:ascii="Times New Roman" w:eastAsia="Times New Roman" w:hAnsi="Times New Roman" w:cs="Times New Roman"/>
      <w:sz w:val="24"/>
      <w:szCs w:val="20"/>
      <w:lang w:val="x-none" w:eastAsia="ja-JP"/>
    </w:rPr>
  </w:style>
  <w:style w:type="character" w:customStyle="1" w:styleId="SignatureChar">
    <w:name w:val="Signature Char"/>
    <w:basedOn w:val="DefaultParagraphFont"/>
    <w:link w:val="Signature"/>
    <w:rsid w:val="00CE41B5"/>
    <w:rPr>
      <w:rFonts w:ascii="Times New Roman" w:eastAsia="Times New Roman" w:hAnsi="Times New Roman" w:cs="Times New Roman"/>
      <w:sz w:val="24"/>
      <w:szCs w:val="20"/>
      <w:lang w:val="x-none" w:eastAsia="ja-JP"/>
    </w:rPr>
  </w:style>
  <w:style w:type="paragraph" w:styleId="Subtitle">
    <w:name w:val="Subtitle"/>
    <w:basedOn w:val="Normal"/>
    <w:next w:val="Normal"/>
    <w:link w:val="SubtitleChar"/>
    <w:qFormat/>
    <w:rsid w:val="00CE41B5"/>
    <w:pPr>
      <w:spacing w:after="60" w:line="240" w:lineRule="auto"/>
      <w:jc w:val="center"/>
      <w:outlineLvl w:val="1"/>
    </w:pPr>
    <w:rPr>
      <w:rFonts w:ascii="Cambria" w:eastAsia="Times New Roman" w:hAnsi="Cambria" w:cs="Times New Roman"/>
      <w:sz w:val="24"/>
      <w:szCs w:val="24"/>
      <w:lang w:val="x-none" w:eastAsia="ja-JP"/>
    </w:rPr>
  </w:style>
  <w:style w:type="character" w:customStyle="1" w:styleId="SubtitleChar">
    <w:name w:val="Subtitle Char"/>
    <w:basedOn w:val="DefaultParagraphFont"/>
    <w:link w:val="Subtitle"/>
    <w:rsid w:val="00CE41B5"/>
    <w:rPr>
      <w:rFonts w:ascii="Cambria" w:eastAsia="Times New Roman" w:hAnsi="Cambria" w:cs="Times New Roman"/>
      <w:sz w:val="24"/>
      <w:szCs w:val="24"/>
      <w:lang w:val="x-none" w:eastAsia="ja-JP"/>
    </w:rPr>
  </w:style>
  <w:style w:type="paragraph" w:styleId="TableofAuthorities">
    <w:name w:val="table of authorities"/>
    <w:basedOn w:val="Normal"/>
    <w:next w:val="Normal"/>
    <w:rsid w:val="00CE41B5"/>
    <w:pPr>
      <w:spacing w:after="0" w:line="240" w:lineRule="auto"/>
      <w:ind w:left="240" w:hanging="240"/>
    </w:pPr>
    <w:rPr>
      <w:rFonts w:ascii="Times New Roman" w:eastAsia="Times New Roman" w:hAnsi="Times New Roman" w:cs="Times New Roman"/>
      <w:sz w:val="24"/>
      <w:szCs w:val="20"/>
      <w:lang w:eastAsia="ja-JP"/>
    </w:rPr>
  </w:style>
  <w:style w:type="paragraph" w:styleId="TOAHeading">
    <w:name w:val="toa heading"/>
    <w:basedOn w:val="Normal"/>
    <w:next w:val="Normal"/>
    <w:rsid w:val="00CE41B5"/>
    <w:pPr>
      <w:spacing w:before="120" w:after="0" w:line="240" w:lineRule="auto"/>
    </w:pPr>
    <w:rPr>
      <w:rFonts w:ascii="Cambria" w:eastAsia="Times New Roman" w:hAnsi="Cambria" w:cs="Times New Roman"/>
      <w:b/>
      <w:bCs/>
      <w:sz w:val="24"/>
      <w:szCs w:val="24"/>
      <w:lang w:eastAsia="ja-JP"/>
    </w:rPr>
  </w:style>
  <w:style w:type="paragraph" w:customStyle="1" w:styleId="Primitive">
    <w:name w:val="Primitive"/>
    <w:basedOn w:val="IEEEStdsParagraph"/>
    <w:qFormat/>
    <w:rsid w:val="00CE41B5"/>
    <w:pPr>
      <w:spacing w:after="0"/>
    </w:pPr>
    <w:rPr>
      <w:lang w:eastAsia="en-US"/>
    </w:rPr>
  </w:style>
  <w:style w:type="paragraph" w:customStyle="1" w:styleId="IEEEStdsCopyrightbodytext">
    <w:name w:val="IEEEStds Copyright (body text)"/>
    <w:rsid w:val="00CE41B5"/>
    <w:pPr>
      <w:spacing w:before="120" w:after="0" w:line="240" w:lineRule="auto"/>
    </w:pPr>
    <w:rPr>
      <w:rFonts w:ascii="Times New Roman" w:eastAsia="Times New Roman" w:hAnsi="Times New Roman" w:cs="Times New Roman"/>
      <w:noProof/>
      <w:sz w:val="20"/>
      <w:szCs w:val="20"/>
      <w:lang w:eastAsia="en-US"/>
    </w:rPr>
  </w:style>
  <w:style w:type="paragraph" w:customStyle="1" w:styleId="IEEEStdsCopyrightStatementbodytext">
    <w:name w:val="IEEEStds Copyright Statement (body text)"/>
    <w:basedOn w:val="IEEEStdsCopyrightbodytext"/>
    <w:rsid w:val="00CE41B5"/>
    <w:pPr>
      <w:jc w:val="both"/>
    </w:pPr>
  </w:style>
  <w:style w:type="paragraph" w:customStyle="1" w:styleId="IEEEStdsParticipantsList">
    <w:name w:val="IEEEStds Participants List"/>
    <w:rsid w:val="00CE41B5"/>
    <w:pPr>
      <w:spacing w:after="0" w:line="240" w:lineRule="auto"/>
      <w:ind w:left="144" w:hanging="144"/>
    </w:pPr>
    <w:rPr>
      <w:rFonts w:ascii="Times New Roman" w:eastAsia="Times New Roman" w:hAnsi="Times New Roman" w:cs="Times New Roman"/>
      <w:sz w:val="18"/>
      <w:szCs w:val="20"/>
      <w:lang w:eastAsia="en-US"/>
    </w:rPr>
  </w:style>
  <w:style w:type="paragraph" w:customStyle="1" w:styleId="IEEEStdsHeader">
    <w:name w:val="IEEEStds Header"/>
    <w:basedOn w:val="Normal"/>
    <w:rsid w:val="00CE41B5"/>
    <w:pPr>
      <w:spacing w:after="0" w:line="240" w:lineRule="auto"/>
      <w:jc w:val="right"/>
    </w:pPr>
    <w:rPr>
      <w:rFonts w:ascii="Arial" w:eastAsia="Times New Roman" w:hAnsi="Arial" w:cs="Times New Roman"/>
      <w:sz w:val="16"/>
      <w:szCs w:val="20"/>
      <w:lang w:eastAsia="en-US"/>
    </w:rPr>
  </w:style>
  <w:style w:type="paragraph" w:customStyle="1" w:styleId="IEEEStdsFooter">
    <w:name w:val="IEEEStds Footer"/>
    <w:basedOn w:val="Footer"/>
    <w:rsid w:val="00CE41B5"/>
    <w:pPr>
      <w:widowControl/>
      <w:tabs>
        <w:tab w:val="clear" w:pos="4153"/>
        <w:tab w:val="clear" w:pos="8306"/>
        <w:tab w:val="center" w:pos="4320"/>
        <w:tab w:val="right" w:pos="8640"/>
      </w:tabs>
      <w:snapToGrid/>
      <w:ind w:right="360"/>
    </w:pPr>
    <w:rPr>
      <w:rFonts w:ascii="Arial" w:eastAsia="Times New Roman" w:hAnsi="Arial"/>
      <w:kern w:val="0"/>
      <w:sz w:val="16"/>
      <w:szCs w:val="20"/>
      <w:lang w:eastAsia="en-US"/>
    </w:rPr>
  </w:style>
  <w:style w:type="paragraph" w:customStyle="1" w:styleId="ieeestdsunorderedlist0">
    <w:name w:val="ieeestdsunorderedlist"/>
    <w:basedOn w:val="Normal"/>
    <w:rsid w:val="00CE41B5"/>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apple-converted-space">
    <w:name w:val="apple-converted-space"/>
    <w:rsid w:val="00CE41B5"/>
  </w:style>
  <w:style w:type="paragraph" w:customStyle="1" w:styleId="covertext">
    <w:name w:val="cover text"/>
    <w:basedOn w:val="Normal"/>
    <w:rsid w:val="00CE41B5"/>
    <w:pPr>
      <w:widowControl w:val="0"/>
      <w:suppressAutoHyphens/>
      <w:spacing w:before="120" w:after="120" w:line="240" w:lineRule="auto"/>
    </w:pPr>
    <w:rPr>
      <w:rFonts w:ascii="Times" w:eastAsia="PMingLiU" w:hAnsi="Times" w:cs="Times New Roman"/>
      <w:sz w:val="24"/>
      <w:szCs w:val="20"/>
      <w:lang w:eastAsia="en-US"/>
    </w:rPr>
  </w:style>
  <w:style w:type="paragraph" w:customStyle="1" w:styleId="Listenabsatz1">
    <w:name w:val="Listenabsatz1"/>
    <w:basedOn w:val="Normal"/>
    <w:qFormat/>
    <w:rsid w:val="00CE41B5"/>
    <w:pPr>
      <w:widowControl w:val="0"/>
      <w:suppressAutoHyphens/>
      <w:spacing w:after="0" w:line="240" w:lineRule="auto"/>
      <w:ind w:left="720"/>
    </w:pPr>
    <w:rPr>
      <w:rFonts w:ascii="Times" w:eastAsia="PMingLiU" w:hAnsi="Times" w:cs="Times New Roman"/>
      <w:sz w:val="24"/>
      <w:szCs w:val="20"/>
      <w:lang w:eastAsia="en-US"/>
    </w:rPr>
  </w:style>
  <w:style w:type="paragraph" w:customStyle="1" w:styleId="IEEEStdsCopyrightPage3">
    <w:name w:val="IEEEStds Copyright Page 3"/>
    <w:basedOn w:val="Normal"/>
    <w:rsid w:val="00CE41B5"/>
    <w:pPr>
      <w:tabs>
        <w:tab w:val="left" w:pos="540"/>
        <w:tab w:val="left" w:pos="2520"/>
      </w:tabs>
      <w:spacing w:after="0" w:line="240" w:lineRule="auto"/>
    </w:pPr>
    <w:rPr>
      <w:rFonts w:ascii="Arial" w:eastAsia="Times New Roman" w:hAnsi="Arial" w:cs="Times New Roman"/>
      <w:sz w:val="14"/>
      <w:szCs w:val="20"/>
      <w:lang w:eastAsia="ja-JP"/>
    </w:rPr>
  </w:style>
  <w:style w:type="character" w:styleId="EndnoteReference">
    <w:name w:val="endnote reference"/>
    <w:rsid w:val="00CE41B5"/>
    <w:rPr>
      <w:vertAlign w:val="superscript"/>
    </w:rPr>
  </w:style>
  <w:style w:type="paragraph" w:customStyle="1" w:styleId="berarbeitung1">
    <w:name w:val="Überarbeitung1"/>
    <w:hidden/>
    <w:uiPriority w:val="99"/>
    <w:semiHidden/>
    <w:rsid w:val="00CE41B5"/>
    <w:pPr>
      <w:spacing w:after="0" w:line="240" w:lineRule="auto"/>
    </w:pPr>
    <w:rPr>
      <w:rFonts w:ascii="Times New Roman" w:eastAsia="Times New Roman" w:hAnsi="Times New Roman" w:cs="Times New Roman"/>
      <w:sz w:val="24"/>
      <w:szCs w:val="20"/>
      <w:lang w:eastAsia="en-US"/>
    </w:rPr>
  </w:style>
  <w:style w:type="paragraph" w:customStyle="1" w:styleId="StyleHeading212pt">
    <w:name w:val="Style Heading 2 + 12 pt"/>
    <w:basedOn w:val="Heading2"/>
    <w:rsid w:val="00CE41B5"/>
    <w:pPr>
      <w:keepLines w:val="0"/>
      <w:numPr>
        <w:ilvl w:val="0"/>
        <w:numId w:val="72"/>
      </w:numPr>
      <w:tabs>
        <w:tab w:val="left" w:pos="1080"/>
      </w:tabs>
      <w:suppressAutoHyphens/>
      <w:spacing w:before="240" w:after="240" w:line="240" w:lineRule="auto"/>
    </w:pPr>
    <w:rPr>
      <w:rFonts w:ascii="Arial" w:eastAsia="Times New Roman" w:hAnsi="Arial" w:cs="Times New Roman"/>
      <w:b/>
      <w:bCs/>
      <w:color w:val="auto"/>
      <w:sz w:val="24"/>
      <w:szCs w:val="20"/>
      <w:lang w:eastAsia="en-US"/>
    </w:rPr>
  </w:style>
  <w:style w:type="paragraph" w:customStyle="1" w:styleId="StyleHeading212pt1">
    <w:name w:val="Style Heading 2 + 12 pt1"/>
    <w:basedOn w:val="Heading2"/>
    <w:rsid w:val="00CE41B5"/>
    <w:pPr>
      <w:keepLines w:val="0"/>
      <w:tabs>
        <w:tab w:val="left" w:pos="1080"/>
      </w:tabs>
      <w:suppressAutoHyphens/>
      <w:spacing w:before="240" w:after="240" w:line="240" w:lineRule="auto"/>
      <w:ind w:left="0" w:firstLine="0"/>
    </w:pPr>
    <w:rPr>
      <w:rFonts w:ascii="Arial" w:eastAsia="Times New Roman" w:hAnsi="Arial" w:cs="Times New Roman"/>
      <w:b/>
      <w:bCs/>
      <w:color w:val="auto"/>
      <w:sz w:val="22"/>
      <w:szCs w:val="20"/>
      <w:lang w:eastAsia="en-US"/>
    </w:rPr>
  </w:style>
  <w:style w:type="paragraph" w:customStyle="1" w:styleId="IEEEStdsParameterstyle">
    <w:name w:val="IEEEStds Parameter style"/>
    <w:basedOn w:val="IEEEStdsParagraph"/>
    <w:link w:val="IEEEStdsParameterstyleChar"/>
    <w:uiPriority w:val="99"/>
    <w:rsid w:val="00CE41B5"/>
    <w:pPr>
      <w:spacing w:after="0"/>
    </w:pPr>
    <w:rPr>
      <w:lang w:eastAsia="en-US"/>
    </w:rPr>
  </w:style>
  <w:style w:type="character" w:customStyle="1" w:styleId="IEEEStdsParameterstyleChar">
    <w:name w:val="IEEEStds Parameter style Char"/>
    <w:link w:val="IEEEStdsParameterstyle"/>
    <w:uiPriority w:val="99"/>
    <w:rsid w:val="00CE41B5"/>
    <w:rPr>
      <w:rFonts w:ascii="Times New Roman" w:eastAsia="Times New Roman" w:hAnsi="Times New Roman" w:cs="Times New Roman"/>
      <w:sz w:val="20"/>
      <w:szCs w:val="20"/>
      <w:lang w:eastAsia="en-US"/>
    </w:rPr>
  </w:style>
  <w:style w:type="paragraph" w:customStyle="1" w:styleId="IEEEStdsParameterindented">
    <w:name w:val="IEEEStds Parameter indented"/>
    <w:basedOn w:val="IEEEStdsParameterstyle"/>
    <w:link w:val="IEEEStdsParameterindentedChar"/>
    <w:qFormat/>
    <w:rsid w:val="00CE41B5"/>
    <w:pPr>
      <w:tabs>
        <w:tab w:val="left" w:pos="1440"/>
      </w:tabs>
      <w:ind w:left="1440"/>
    </w:pPr>
  </w:style>
  <w:style w:type="character" w:customStyle="1" w:styleId="IEEEStdsParameterindentedChar">
    <w:name w:val="IEEEStds Parameter indented Char"/>
    <w:link w:val="IEEEStdsParameterindented"/>
    <w:rsid w:val="00CE41B5"/>
    <w:rPr>
      <w:rFonts w:ascii="Times New Roman" w:eastAsia="Times New Roman" w:hAnsi="Times New Roman" w:cs="Times New Roman"/>
      <w:sz w:val="20"/>
      <w:szCs w:val="20"/>
      <w:lang w:eastAsia="en-US"/>
    </w:rPr>
  </w:style>
  <w:style w:type="character" w:customStyle="1" w:styleId="computercodeChar">
    <w:name w:val="computer code Char"/>
    <w:rsid w:val="00CE41B5"/>
    <w:rPr>
      <w:rFonts w:ascii="Courier New" w:hAnsi="Courier New"/>
      <w:noProof w:val="0"/>
      <w:sz w:val="20"/>
      <w:lang w:val="en-US" w:eastAsia="en-US" w:bidi="ar-SA"/>
    </w:rPr>
  </w:style>
  <w:style w:type="paragraph" w:customStyle="1" w:styleId="CM47">
    <w:name w:val="CM47"/>
    <w:basedOn w:val="Default"/>
    <w:next w:val="Default"/>
    <w:rsid w:val="00CE41B5"/>
    <w:pPr>
      <w:spacing w:after="478"/>
    </w:pPr>
    <w:rPr>
      <w:rFonts w:ascii="Helvetica" w:eastAsia="Times New Roman" w:hAnsi="Helvetica" w:cs="Times New Roman"/>
      <w:color w:val="auto"/>
      <w:lang w:eastAsia="en-US"/>
    </w:rPr>
  </w:style>
  <w:style w:type="paragraph" w:customStyle="1" w:styleId="CM48">
    <w:name w:val="CM48"/>
    <w:basedOn w:val="Default"/>
    <w:next w:val="Default"/>
    <w:rsid w:val="00CE41B5"/>
    <w:pPr>
      <w:spacing w:after="353"/>
    </w:pPr>
    <w:rPr>
      <w:rFonts w:ascii="Helvetica" w:eastAsia="Times New Roman" w:hAnsi="Helvetica" w:cs="Times New Roman"/>
      <w:color w:val="auto"/>
      <w:lang w:eastAsia="en-US"/>
    </w:rPr>
  </w:style>
  <w:style w:type="paragraph" w:customStyle="1" w:styleId="default0">
    <w:name w:val="default"/>
    <w:basedOn w:val="Normal"/>
    <w:rsid w:val="00CE41B5"/>
    <w:pPr>
      <w:autoSpaceDE w:val="0"/>
      <w:autoSpaceDN w:val="0"/>
      <w:spacing w:after="0" w:line="240" w:lineRule="auto"/>
    </w:pPr>
    <w:rPr>
      <w:rFonts w:ascii="Helvetica" w:eastAsia="Times New Roman" w:hAnsi="Helvetica" w:cs="Helvetica"/>
      <w:color w:val="000000"/>
      <w:sz w:val="24"/>
      <w:szCs w:val="24"/>
      <w:lang w:eastAsia="en-US"/>
    </w:rPr>
  </w:style>
  <w:style w:type="paragraph" w:customStyle="1" w:styleId="HTMLPreformatted80Column">
    <w:name w:val="HTML Preformatted 80 Column"/>
    <w:basedOn w:val="HTMLPreformatted"/>
    <w:autoRedefine/>
    <w:qFormat/>
    <w:rsid w:val="00CE41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contextualSpacing/>
      <w:jc w:val="both"/>
    </w:pPr>
  </w:style>
  <w:style w:type="paragraph" w:customStyle="1" w:styleId="IEEEStdsCopyrightbody">
    <w:name w:val="IEEEStds Copyright (body)"/>
    <w:rsid w:val="00CE41B5"/>
    <w:pPr>
      <w:spacing w:before="120" w:after="120" w:line="240" w:lineRule="auto"/>
      <w:jc w:val="both"/>
    </w:pPr>
    <w:rPr>
      <w:rFonts w:ascii="Times New Roman" w:eastAsia="Times New Roman" w:hAnsi="Times New Roman" w:cs="Times New Roman"/>
      <w:noProof/>
      <w:sz w:val="20"/>
      <w:szCs w:val="20"/>
      <w:lang w:eastAsia="ja-JP"/>
    </w:rPr>
  </w:style>
  <w:style w:type="paragraph" w:customStyle="1" w:styleId="listitem">
    <w:name w:val="list item"/>
    <w:basedOn w:val="Normal"/>
    <w:rsid w:val="00CE41B5"/>
    <w:pPr>
      <w:spacing w:after="240" w:line="240" w:lineRule="auto"/>
      <w:ind w:left="540" w:hanging="540"/>
      <w:jc w:val="both"/>
    </w:pPr>
    <w:rPr>
      <w:rFonts w:ascii="Times" w:eastAsia="Times New Roman" w:hAnsi="Times" w:cs="Times New Roman"/>
      <w:sz w:val="20"/>
      <w:szCs w:val="20"/>
      <w:lang w:eastAsia="en-US"/>
    </w:rPr>
  </w:style>
  <w:style w:type="paragraph" w:customStyle="1" w:styleId="listitem2">
    <w:name w:val="list item 2"/>
    <w:basedOn w:val="listitem"/>
    <w:rsid w:val="00CE41B5"/>
    <w:pPr>
      <w:ind w:left="1080"/>
    </w:pPr>
  </w:style>
  <w:style w:type="paragraph" w:customStyle="1" w:styleId="listitem3">
    <w:name w:val="list item 3"/>
    <w:basedOn w:val="listitem2"/>
    <w:rsid w:val="00CE41B5"/>
    <w:pPr>
      <w:ind w:left="1620"/>
    </w:pPr>
  </w:style>
  <w:style w:type="paragraph" w:customStyle="1" w:styleId="ListParagraph1">
    <w:name w:val="List Paragraph1"/>
    <w:basedOn w:val="listitem"/>
    <w:next w:val="listitem"/>
    <w:rsid w:val="00CE41B5"/>
    <w:pPr>
      <w:spacing w:before="200"/>
      <w:ind w:firstLine="0"/>
    </w:pPr>
  </w:style>
  <w:style w:type="paragraph" w:customStyle="1" w:styleId="listparagraph2">
    <w:name w:val="list paragraph 2"/>
    <w:basedOn w:val="listitem2"/>
    <w:next w:val="listitem2"/>
    <w:rsid w:val="00CE41B5"/>
    <w:pPr>
      <w:spacing w:before="200"/>
      <w:ind w:firstLine="0"/>
    </w:pPr>
  </w:style>
  <w:style w:type="paragraph" w:customStyle="1" w:styleId="listparagraph3">
    <w:name w:val="list paragraph 3"/>
    <w:basedOn w:val="listitem3"/>
    <w:next w:val="listitem3"/>
    <w:rsid w:val="00CE41B5"/>
  </w:style>
  <w:style w:type="paragraph" w:customStyle="1" w:styleId="note">
    <w:name w:val="note"/>
    <w:basedOn w:val="Normal"/>
    <w:next w:val="Normal"/>
    <w:rsid w:val="00CE41B5"/>
    <w:pPr>
      <w:spacing w:before="240" w:after="240" w:line="240" w:lineRule="auto"/>
      <w:jc w:val="both"/>
    </w:pPr>
    <w:rPr>
      <w:rFonts w:ascii="Times" w:eastAsia="Times New Roman" w:hAnsi="Times" w:cs="Times New Roman"/>
      <w:sz w:val="18"/>
      <w:szCs w:val="20"/>
      <w:lang w:eastAsia="en-US"/>
    </w:rPr>
  </w:style>
  <w:style w:type="paragraph" w:customStyle="1" w:styleId="Title1">
    <w:name w:val="Title1"/>
    <w:basedOn w:val="Normal"/>
    <w:next w:val="Heading1"/>
    <w:rsid w:val="00CE41B5"/>
    <w:pPr>
      <w:spacing w:before="480" w:after="960" w:line="240" w:lineRule="auto"/>
      <w:jc w:val="both"/>
    </w:pPr>
    <w:rPr>
      <w:rFonts w:ascii="Helvetica" w:eastAsia="Times New Roman" w:hAnsi="Helvetica" w:cs="Times New Roman"/>
      <w:b/>
      <w:sz w:val="36"/>
      <w:szCs w:val="20"/>
      <w:lang w:eastAsia="en-US"/>
    </w:rPr>
  </w:style>
  <w:style w:type="paragraph" w:customStyle="1" w:styleId="annex">
    <w:name w:val="annex"/>
    <w:basedOn w:val="Title1"/>
    <w:rsid w:val="00CE41B5"/>
    <w:pPr>
      <w:spacing w:before="0" w:after="0"/>
    </w:pPr>
  </w:style>
  <w:style w:type="paragraph" w:customStyle="1" w:styleId="TAH">
    <w:name w:val="TAH"/>
    <w:basedOn w:val="TAC"/>
    <w:rsid w:val="00CE41B5"/>
    <w:rPr>
      <w:b/>
    </w:rPr>
  </w:style>
  <w:style w:type="paragraph" w:customStyle="1" w:styleId="TAC">
    <w:name w:val="TAC"/>
    <w:basedOn w:val="Normal"/>
    <w:rsid w:val="00CE41B5"/>
    <w:pPr>
      <w:keepNext/>
      <w:keepLines/>
      <w:overflowPunct w:val="0"/>
      <w:autoSpaceDE w:val="0"/>
      <w:autoSpaceDN w:val="0"/>
      <w:adjustRightInd w:val="0"/>
      <w:spacing w:after="0" w:line="240" w:lineRule="auto"/>
      <w:jc w:val="center"/>
      <w:textAlignment w:val="baseline"/>
    </w:pPr>
    <w:rPr>
      <w:rFonts w:ascii="Arial" w:eastAsia="Times New Roman" w:hAnsi="Arial" w:cs="Times New Roman"/>
      <w:sz w:val="18"/>
      <w:szCs w:val="20"/>
      <w:lang w:val="en-GB" w:eastAsia="en-US"/>
    </w:rPr>
  </w:style>
  <w:style w:type="paragraph" w:customStyle="1" w:styleId="indentedlist">
    <w:name w:val="indented list"/>
    <w:basedOn w:val="listitem"/>
    <w:rsid w:val="00CE41B5"/>
    <w:pPr>
      <w:ind w:left="900" w:hanging="900"/>
    </w:pPr>
  </w:style>
  <w:style w:type="paragraph" w:customStyle="1" w:styleId="Caption1">
    <w:name w:val="Caption1"/>
    <w:basedOn w:val="Normal"/>
    <w:rsid w:val="00CE41B5"/>
    <w:pPr>
      <w:numPr>
        <w:numId w:val="75"/>
      </w:numPr>
      <w:spacing w:before="240" w:after="240" w:line="240" w:lineRule="auto"/>
      <w:jc w:val="center"/>
    </w:pPr>
    <w:rPr>
      <w:rFonts w:ascii="Arial" w:eastAsia="Times New Roman" w:hAnsi="Arial" w:cs="Times New Roman"/>
      <w:b/>
      <w:sz w:val="20"/>
      <w:szCs w:val="20"/>
      <w:lang w:eastAsia="en-US"/>
    </w:rPr>
  </w:style>
  <w:style w:type="paragraph" w:customStyle="1" w:styleId="reference0">
    <w:name w:val="reference"/>
    <w:basedOn w:val="Normal"/>
    <w:rsid w:val="00CE41B5"/>
    <w:pPr>
      <w:spacing w:before="240" w:after="240" w:line="240" w:lineRule="auto"/>
      <w:jc w:val="both"/>
    </w:pPr>
    <w:rPr>
      <w:rFonts w:ascii="Times" w:eastAsia="Times New Roman" w:hAnsi="Times" w:cs="Times New Roman"/>
      <w:sz w:val="20"/>
      <w:szCs w:val="20"/>
      <w:lang w:eastAsia="en-US"/>
    </w:rPr>
  </w:style>
  <w:style w:type="paragraph" w:customStyle="1" w:styleId="definition">
    <w:name w:val="definition"/>
    <w:basedOn w:val="Normal"/>
    <w:rsid w:val="00CE41B5"/>
    <w:pPr>
      <w:spacing w:before="240" w:after="240" w:line="240" w:lineRule="auto"/>
      <w:jc w:val="both"/>
    </w:pPr>
    <w:rPr>
      <w:rFonts w:ascii="Times" w:eastAsia="Times New Roman" w:hAnsi="Times" w:cs="Times New Roman"/>
      <w:sz w:val="20"/>
      <w:szCs w:val="20"/>
      <w:lang w:eastAsia="en-US"/>
    </w:rPr>
  </w:style>
  <w:style w:type="paragraph" w:customStyle="1" w:styleId="Bibliography1">
    <w:name w:val="Bibliography1"/>
    <w:basedOn w:val="Normal"/>
    <w:rsid w:val="00CE41B5"/>
    <w:pPr>
      <w:spacing w:before="240" w:after="240" w:line="240" w:lineRule="auto"/>
      <w:jc w:val="both"/>
    </w:pPr>
    <w:rPr>
      <w:rFonts w:ascii="Times" w:eastAsia="Times New Roman" w:hAnsi="Times" w:cs="Times New Roman"/>
      <w:sz w:val="20"/>
      <w:szCs w:val="20"/>
      <w:lang w:eastAsia="en-US"/>
    </w:rPr>
  </w:style>
  <w:style w:type="paragraph" w:customStyle="1" w:styleId="paragraph">
    <w:name w:val="paragraph"/>
    <w:basedOn w:val="Normal"/>
    <w:rsid w:val="00CE41B5"/>
    <w:pPr>
      <w:spacing w:before="240" w:after="240" w:line="240" w:lineRule="auto"/>
      <w:jc w:val="both"/>
    </w:pPr>
    <w:rPr>
      <w:rFonts w:ascii="Times New Roman" w:eastAsia="Times New Roman" w:hAnsi="Times New Roman" w:cs="Times New Roman"/>
      <w:sz w:val="20"/>
      <w:szCs w:val="20"/>
      <w:lang w:eastAsia="en-US"/>
    </w:rPr>
  </w:style>
  <w:style w:type="paragraph" w:customStyle="1" w:styleId="member">
    <w:name w:val="member"/>
    <w:basedOn w:val="Normal"/>
    <w:rsid w:val="00CE41B5"/>
    <w:pPr>
      <w:spacing w:after="240" w:line="240" w:lineRule="auto"/>
      <w:jc w:val="both"/>
    </w:pPr>
    <w:rPr>
      <w:rFonts w:ascii="Times" w:eastAsia="Times New Roman" w:hAnsi="Times" w:cs="Times New Roman"/>
      <w:sz w:val="20"/>
      <w:szCs w:val="20"/>
      <w:lang w:eastAsia="en-US"/>
    </w:rPr>
  </w:style>
  <w:style w:type="character" w:styleId="HTMLKeyboard">
    <w:name w:val="HTML Keyboard"/>
    <w:rsid w:val="00CE41B5"/>
    <w:rPr>
      <w:rFonts w:ascii="Courier New" w:hAnsi="Courier New"/>
      <w:sz w:val="20"/>
      <w:szCs w:val="20"/>
    </w:rPr>
  </w:style>
  <w:style w:type="paragraph" w:customStyle="1" w:styleId="Annex1">
    <w:name w:val="Annex 1"/>
    <w:basedOn w:val="Heading1"/>
    <w:next w:val="Normal"/>
    <w:rsid w:val="00CE41B5"/>
    <w:pPr>
      <w:keepLines w:val="0"/>
      <w:numPr>
        <w:numId w:val="73"/>
      </w:numPr>
      <w:spacing w:after="60" w:line="240" w:lineRule="auto"/>
      <w:jc w:val="both"/>
    </w:pPr>
    <w:rPr>
      <w:rFonts w:ascii="Arial" w:eastAsia="Times New Roman" w:hAnsi="Arial" w:cs="Arial"/>
      <w:b/>
      <w:bCs/>
      <w:color w:val="auto"/>
      <w:kern w:val="32"/>
      <w:sz w:val="24"/>
      <w:lang w:eastAsia="en-US"/>
    </w:rPr>
  </w:style>
  <w:style w:type="paragraph" w:customStyle="1" w:styleId="UnnumberedHeadingLevel2">
    <w:name w:val="Unnumbered Heading Level 2"/>
    <w:basedOn w:val="Heading2"/>
    <w:next w:val="Normal"/>
    <w:rsid w:val="00CE41B5"/>
    <w:pPr>
      <w:keepLines w:val="0"/>
      <w:numPr>
        <w:ilvl w:val="0"/>
        <w:numId w:val="0"/>
      </w:numPr>
      <w:spacing w:before="240" w:after="60" w:line="240" w:lineRule="auto"/>
      <w:jc w:val="both"/>
    </w:pPr>
    <w:rPr>
      <w:rFonts w:ascii="Arial" w:eastAsia="Times New Roman" w:hAnsi="Arial" w:cs="Arial"/>
      <w:b/>
      <w:bCs/>
      <w:iCs/>
      <w:color w:val="auto"/>
      <w:kern w:val="32"/>
      <w:sz w:val="22"/>
      <w:szCs w:val="28"/>
      <w:lang w:eastAsia="en-US"/>
    </w:rPr>
  </w:style>
  <w:style w:type="character" w:customStyle="1" w:styleId="CharChar1">
    <w:name w:val="Char Char1"/>
    <w:rsid w:val="00CE41B5"/>
    <w:rPr>
      <w:rFonts w:ascii="Arial" w:hAnsi="Arial" w:cs="Arial"/>
      <w:b/>
      <w:bCs/>
      <w:noProof w:val="0"/>
      <w:kern w:val="28"/>
      <w:sz w:val="36"/>
      <w:szCs w:val="32"/>
      <w:lang w:val="en-US" w:eastAsia="en-US" w:bidi="ar-SA"/>
    </w:rPr>
  </w:style>
  <w:style w:type="paragraph" w:customStyle="1" w:styleId="H1withoutnumbers">
    <w:name w:val="H1 without numbers"/>
    <w:basedOn w:val="Heading1"/>
    <w:next w:val="Normal"/>
    <w:rsid w:val="00CE41B5"/>
    <w:pPr>
      <w:keepLines w:val="0"/>
      <w:spacing w:after="60" w:line="240" w:lineRule="auto"/>
      <w:jc w:val="both"/>
      <w:outlineLvl w:val="9"/>
    </w:pPr>
    <w:rPr>
      <w:rFonts w:ascii="Arial" w:eastAsia="Times New Roman" w:hAnsi="Arial" w:cs="Arial"/>
      <w:b/>
      <w:bCs/>
      <w:color w:val="auto"/>
      <w:kern w:val="32"/>
      <w:sz w:val="24"/>
      <w:lang w:eastAsia="en-US"/>
    </w:rPr>
  </w:style>
  <w:style w:type="character" w:styleId="HTMLCode">
    <w:name w:val="HTML Code"/>
    <w:rsid w:val="00CE41B5"/>
    <w:rPr>
      <w:rFonts w:ascii="Courier New" w:hAnsi="Courier New" w:cs="Courier New"/>
      <w:sz w:val="20"/>
      <w:szCs w:val="20"/>
    </w:rPr>
  </w:style>
  <w:style w:type="character" w:styleId="HTMLTypewriter">
    <w:name w:val="HTML Typewriter"/>
    <w:uiPriority w:val="99"/>
    <w:rsid w:val="00CE41B5"/>
    <w:rPr>
      <w:rFonts w:ascii="Courier New" w:hAnsi="Courier New"/>
      <w:sz w:val="20"/>
      <w:szCs w:val="20"/>
    </w:rPr>
  </w:style>
  <w:style w:type="paragraph" w:customStyle="1" w:styleId="Annex2">
    <w:name w:val="Annex 2"/>
    <w:basedOn w:val="Annex1"/>
    <w:next w:val="Normal"/>
    <w:rsid w:val="00CE41B5"/>
    <w:pPr>
      <w:numPr>
        <w:ilvl w:val="4"/>
      </w:numPr>
      <w:tabs>
        <w:tab w:val="clear" w:pos="1440"/>
        <w:tab w:val="num" w:pos="576"/>
      </w:tabs>
      <w:ind w:left="576" w:hanging="576"/>
      <w:outlineLvl w:val="1"/>
    </w:pPr>
    <w:rPr>
      <w:sz w:val="22"/>
    </w:rPr>
  </w:style>
  <w:style w:type="paragraph" w:customStyle="1" w:styleId="Annex3">
    <w:name w:val="Annex 3"/>
    <w:basedOn w:val="Annex1"/>
    <w:next w:val="Normal"/>
    <w:rsid w:val="00CE41B5"/>
    <w:pPr>
      <w:numPr>
        <w:ilvl w:val="2"/>
      </w:numPr>
      <w:outlineLvl w:val="2"/>
    </w:pPr>
    <w:rPr>
      <w:sz w:val="20"/>
    </w:rPr>
  </w:style>
  <w:style w:type="paragraph" w:customStyle="1" w:styleId="Annex4">
    <w:name w:val="Annex 4"/>
    <w:basedOn w:val="Annex1"/>
    <w:rsid w:val="00CE41B5"/>
    <w:pPr>
      <w:numPr>
        <w:ilvl w:val="3"/>
      </w:numPr>
      <w:outlineLvl w:val="3"/>
    </w:pPr>
    <w:rPr>
      <w:sz w:val="20"/>
    </w:rPr>
  </w:style>
  <w:style w:type="paragraph" w:customStyle="1" w:styleId="Annex5">
    <w:name w:val="Annex 5"/>
    <w:basedOn w:val="Annex4"/>
    <w:next w:val="Normal"/>
    <w:rsid w:val="00CE41B5"/>
    <w:pPr>
      <w:numPr>
        <w:ilvl w:val="0"/>
        <w:numId w:val="0"/>
      </w:numPr>
      <w:tabs>
        <w:tab w:val="num" w:pos="1440"/>
      </w:tabs>
      <w:ind w:left="1008" w:hanging="1008"/>
    </w:pPr>
  </w:style>
  <w:style w:type="paragraph" w:customStyle="1" w:styleId="StyleHeading1Before0pt">
    <w:name w:val="Style Heading 1 + Before:  0 pt"/>
    <w:basedOn w:val="Heading1"/>
    <w:rsid w:val="00CE41B5"/>
    <w:pPr>
      <w:keepLines w:val="0"/>
      <w:numPr>
        <w:numId w:val="0"/>
      </w:numPr>
      <w:spacing w:before="0" w:line="240" w:lineRule="auto"/>
      <w:jc w:val="both"/>
    </w:pPr>
    <w:rPr>
      <w:rFonts w:ascii="Helvetica" w:eastAsia="Times New Roman" w:hAnsi="Helvetica" w:cs="Times New Roman"/>
      <w:b/>
      <w:bCs/>
      <w:color w:val="auto"/>
      <w:sz w:val="24"/>
      <w:szCs w:val="20"/>
      <w:lang w:eastAsia="en-US"/>
    </w:rPr>
  </w:style>
  <w:style w:type="character" w:customStyle="1" w:styleId="paragraphChar">
    <w:name w:val="paragraph Char"/>
    <w:rsid w:val="00CE41B5"/>
    <w:rPr>
      <w:rFonts w:ascii="Times" w:hAnsi="Times"/>
      <w:noProof w:val="0"/>
      <w:lang w:val="en-US" w:eastAsia="en-US" w:bidi="ar-SA"/>
    </w:rPr>
  </w:style>
  <w:style w:type="character" w:customStyle="1" w:styleId="listitemChar">
    <w:name w:val="list item Char"/>
    <w:rsid w:val="00CE41B5"/>
    <w:rPr>
      <w:rFonts w:ascii="Times" w:hAnsi="Times"/>
      <w:noProof w:val="0"/>
      <w:lang w:val="en-US" w:eastAsia="en-US" w:bidi="ar-SA"/>
    </w:rPr>
  </w:style>
  <w:style w:type="paragraph" w:customStyle="1" w:styleId="TextBoxContents">
    <w:name w:val="Text Box Contents"/>
    <w:basedOn w:val="Normal"/>
    <w:rsid w:val="00CE41B5"/>
    <w:pPr>
      <w:spacing w:after="240" w:line="240" w:lineRule="auto"/>
      <w:jc w:val="center"/>
    </w:pPr>
    <w:rPr>
      <w:rFonts w:ascii="Helvetica" w:eastAsia="Times New Roman" w:hAnsi="Helvetica" w:cs="Times New Roman"/>
      <w:b/>
      <w:sz w:val="20"/>
      <w:szCs w:val="20"/>
      <w:lang w:eastAsia="en-US"/>
    </w:rPr>
  </w:style>
  <w:style w:type="character" w:customStyle="1" w:styleId="TextBoxContentsChar">
    <w:name w:val="Text Box Contents Char"/>
    <w:rsid w:val="00CE41B5"/>
    <w:rPr>
      <w:rFonts w:ascii="Helvetica" w:hAnsi="Helvetica"/>
      <w:b/>
      <w:noProof w:val="0"/>
      <w:lang w:val="en-US" w:eastAsia="en-US" w:bidi="ar-SA"/>
    </w:rPr>
  </w:style>
  <w:style w:type="paragraph" w:customStyle="1" w:styleId="appendix1">
    <w:name w:val="appendix 1"/>
    <w:basedOn w:val="Normal"/>
    <w:rsid w:val="00CE41B5"/>
    <w:pPr>
      <w:spacing w:before="240" w:after="240" w:line="240" w:lineRule="auto"/>
      <w:jc w:val="both"/>
    </w:pPr>
    <w:rPr>
      <w:rFonts w:ascii="Times" w:eastAsia="Times New Roman" w:hAnsi="Times" w:cs="Times New Roman"/>
      <w:sz w:val="20"/>
      <w:szCs w:val="20"/>
      <w:lang w:eastAsia="en-US"/>
    </w:rPr>
  </w:style>
  <w:style w:type="character" w:customStyle="1" w:styleId="noteChar">
    <w:name w:val="note Char"/>
    <w:rsid w:val="00CE41B5"/>
    <w:rPr>
      <w:rFonts w:ascii="Times" w:hAnsi="Times"/>
      <w:noProof w:val="0"/>
      <w:sz w:val="18"/>
      <w:lang w:val="en-US" w:eastAsia="en-US" w:bidi="ar-SA"/>
    </w:rPr>
  </w:style>
  <w:style w:type="paragraph" w:customStyle="1" w:styleId="gridnormal">
    <w:name w:val="grid normal"/>
    <w:basedOn w:val="listitem"/>
    <w:rsid w:val="00CE41B5"/>
  </w:style>
  <w:style w:type="paragraph" w:customStyle="1" w:styleId="Tablecontents">
    <w:name w:val="Table contents"/>
    <w:basedOn w:val="Normal"/>
    <w:rsid w:val="00CE41B5"/>
    <w:pPr>
      <w:spacing w:before="144" w:after="144" w:line="240" w:lineRule="auto"/>
      <w:jc w:val="both"/>
    </w:pPr>
    <w:rPr>
      <w:rFonts w:ascii="Times" w:eastAsia="Times New Roman" w:hAnsi="Times" w:cs="Times New Roman"/>
      <w:sz w:val="20"/>
      <w:szCs w:val="20"/>
      <w:lang w:eastAsia="en-US"/>
    </w:rPr>
  </w:style>
  <w:style w:type="paragraph" w:customStyle="1" w:styleId="listitemcontinue">
    <w:name w:val="list item continue"/>
    <w:basedOn w:val="listitem"/>
    <w:rsid w:val="00CE41B5"/>
    <w:pPr>
      <w:ind w:left="0" w:firstLine="567"/>
    </w:pPr>
  </w:style>
  <w:style w:type="paragraph" w:customStyle="1" w:styleId="Annextitle">
    <w:name w:val="Annex title"/>
    <w:basedOn w:val="paragraph"/>
    <w:rsid w:val="00CE41B5"/>
    <w:rPr>
      <w:rFonts w:ascii="Arial" w:hAnsi="Arial"/>
      <w:b/>
      <w:sz w:val="24"/>
    </w:rPr>
  </w:style>
  <w:style w:type="paragraph" w:customStyle="1" w:styleId="IEEEStdsRegularFigureCaption1">
    <w:name w:val="IEEEStds Regular Figure Caption1"/>
    <w:basedOn w:val="Normal"/>
    <w:rsid w:val="00CE41B5"/>
    <w:pPr>
      <w:numPr>
        <w:numId w:val="74"/>
      </w:numPr>
      <w:spacing w:before="240" w:after="240" w:line="240" w:lineRule="auto"/>
      <w:jc w:val="both"/>
    </w:pPr>
    <w:rPr>
      <w:rFonts w:ascii="Times" w:eastAsia="Times New Roman" w:hAnsi="Times" w:cs="Times New Roman"/>
      <w:sz w:val="20"/>
      <w:szCs w:val="20"/>
      <w:lang w:eastAsia="en-US"/>
    </w:rPr>
  </w:style>
  <w:style w:type="paragraph" w:customStyle="1" w:styleId="IEEEStds">
    <w:name w:val="IEEEStds"/>
    <w:basedOn w:val="Caption"/>
    <w:rsid w:val="00CE41B5"/>
    <w:pPr>
      <w:keepLines/>
      <w:suppressAutoHyphens/>
      <w:spacing w:before="120" w:after="120"/>
      <w:jc w:val="center"/>
    </w:pPr>
    <w:rPr>
      <w:rFonts w:ascii="Arial" w:eastAsia="Times New Roman" w:hAnsi="Arial" w:cs="Times New Roman"/>
      <w:b/>
      <w:i w:val="0"/>
      <w:iCs w:val="0"/>
      <w:color w:val="auto"/>
      <w:sz w:val="20"/>
      <w:szCs w:val="20"/>
      <w:lang w:eastAsia="ja-JP"/>
    </w:rPr>
  </w:style>
  <w:style w:type="paragraph" w:customStyle="1" w:styleId="computercodeChara">
    <w:name w:val="computer code Chara"/>
    <w:basedOn w:val="IEEEStdsNumberedListLevel3"/>
    <w:rsid w:val="00CE41B5"/>
    <w:pPr>
      <w:tabs>
        <w:tab w:val="num" w:pos="1800"/>
      </w:tabs>
      <w:spacing w:before="60" w:after="60" w:line="240" w:lineRule="auto"/>
      <w:ind w:left="1520" w:hanging="440"/>
      <w:contextualSpacing w:val="0"/>
      <w:outlineLvl w:val="9"/>
    </w:pPr>
  </w:style>
  <w:style w:type="paragraph" w:customStyle="1" w:styleId="compuercodechar">
    <w:name w:val="compuer code char"/>
    <w:basedOn w:val="IEEEStdsNumberedListLevel1"/>
    <w:rsid w:val="00CE41B5"/>
    <w:pPr>
      <w:tabs>
        <w:tab w:val="clear" w:pos="720"/>
        <w:tab w:val="num" w:pos="640"/>
      </w:tabs>
      <w:spacing w:before="60" w:after="60" w:line="240" w:lineRule="auto"/>
      <w:ind w:left="640" w:hanging="440"/>
      <w:contextualSpacing w:val="0"/>
      <w:outlineLvl w:val="9"/>
    </w:pPr>
  </w:style>
  <w:style w:type="paragraph" w:customStyle="1" w:styleId="Har">
    <w:name w:val="Har"/>
    <w:basedOn w:val="IEEEStdsNumberedListLevel1"/>
    <w:rsid w:val="00CE41B5"/>
    <w:pPr>
      <w:tabs>
        <w:tab w:val="clear" w:pos="720"/>
        <w:tab w:val="num" w:pos="640"/>
      </w:tabs>
      <w:spacing w:before="60" w:after="60" w:line="240" w:lineRule="auto"/>
      <w:ind w:left="640" w:hanging="440"/>
      <w:contextualSpacing w:val="0"/>
      <w:outlineLvl w:val="9"/>
    </w:pPr>
  </w:style>
  <w:style w:type="paragraph" w:customStyle="1" w:styleId="IEEEStdsTable">
    <w:name w:val="IEEEStds Table"/>
    <w:basedOn w:val="IEEEStdsParagraph"/>
    <w:rsid w:val="00CE41B5"/>
    <w:pPr>
      <w:jc w:val="left"/>
    </w:pPr>
  </w:style>
  <w:style w:type="paragraph" w:customStyle="1" w:styleId="IEEEStdsHeading1">
    <w:name w:val="IEEEStds Heading 1"/>
    <w:basedOn w:val="IEEEStdsParagraph"/>
    <w:rsid w:val="00CE41B5"/>
  </w:style>
  <w:style w:type="paragraph" w:customStyle="1" w:styleId="IEEEStdsParagraphCentered">
    <w:name w:val="IEEEStds Paragraph + Centered"/>
    <w:basedOn w:val="IEEEStdsParagraph"/>
    <w:rsid w:val="00CE41B5"/>
    <w:pPr>
      <w:jc w:val="center"/>
    </w:pPr>
  </w:style>
  <w:style w:type="character" w:customStyle="1" w:styleId="doi">
    <w:name w:val="doi"/>
    <w:rsid w:val="00CE41B5"/>
  </w:style>
  <w:style w:type="character" w:customStyle="1" w:styleId="label">
    <w:name w:val="label"/>
    <w:rsid w:val="00CE41B5"/>
  </w:style>
  <w:style w:type="character" w:customStyle="1" w:styleId="value">
    <w:name w:val="value"/>
    <w:rsid w:val="00CE41B5"/>
  </w:style>
  <w:style w:type="paragraph" w:customStyle="1" w:styleId="TH">
    <w:name w:val="TH"/>
    <w:basedOn w:val="Normal"/>
    <w:next w:val="Normal"/>
    <w:rsid w:val="00CE41B5"/>
    <w:pPr>
      <w:keepNext/>
      <w:keepLines/>
      <w:overflowPunct w:val="0"/>
      <w:autoSpaceDE w:val="0"/>
      <w:autoSpaceDN w:val="0"/>
      <w:adjustRightInd w:val="0"/>
      <w:spacing w:before="60" w:after="180" w:line="240" w:lineRule="auto"/>
      <w:jc w:val="center"/>
      <w:textAlignment w:val="baseline"/>
    </w:pPr>
    <w:rPr>
      <w:rFonts w:ascii="Arial" w:eastAsia="Times New Roman" w:hAnsi="Arial" w:cs="Times New Roman"/>
      <w:b/>
      <w:sz w:val="20"/>
      <w:szCs w:val="20"/>
      <w:lang w:val="en-GB" w:eastAsia="en-US"/>
    </w:rPr>
  </w:style>
  <w:style w:type="paragraph" w:customStyle="1" w:styleId="TB2">
    <w:name w:val="TB2"/>
    <w:basedOn w:val="Normal"/>
    <w:qFormat/>
    <w:rsid w:val="00CE41B5"/>
    <w:pPr>
      <w:keepNext/>
      <w:keepLines/>
      <w:numPr>
        <w:numId w:val="69"/>
      </w:numPr>
      <w:tabs>
        <w:tab w:val="left" w:pos="1109"/>
      </w:tabs>
      <w:overflowPunct w:val="0"/>
      <w:autoSpaceDE w:val="0"/>
      <w:autoSpaceDN w:val="0"/>
      <w:adjustRightInd w:val="0"/>
      <w:spacing w:after="0" w:line="240" w:lineRule="auto"/>
      <w:ind w:left="1100" w:hanging="380"/>
      <w:textAlignment w:val="baseline"/>
    </w:pPr>
    <w:rPr>
      <w:rFonts w:ascii="Arial" w:eastAsia="Times New Roman" w:hAnsi="Arial" w:cs="Times New Roman"/>
      <w:sz w:val="18"/>
      <w:szCs w:val="20"/>
      <w:lang w:val="en-GB" w:eastAsia="en-US"/>
    </w:rPr>
  </w:style>
  <w:style w:type="paragraph" w:customStyle="1" w:styleId="List-Ordered-Numeric">
    <w:name w:val="List-Ordered-Numeric"/>
    <w:basedOn w:val="Normal"/>
    <w:qFormat/>
    <w:rsid w:val="00CE41B5"/>
    <w:pPr>
      <w:numPr>
        <w:numId w:val="76"/>
      </w:numPr>
      <w:spacing w:after="240" w:line="240" w:lineRule="auto"/>
      <w:ind w:left="360"/>
      <w:contextualSpacing/>
    </w:pPr>
    <w:rPr>
      <w:rFonts w:ascii="Times New Roman" w:eastAsia="Times New Roman" w:hAnsi="Times New Roman" w:cs="Times New Roman"/>
      <w:sz w:val="18"/>
      <w:szCs w:val="24"/>
      <w:lang w:eastAsia="en-US"/>
    </w:rPr>
  </w:style>
  <w:style w:type="paragraph" w:customStyle="1" w:styleId="ColorfulShading-Accent11">
    <w:name w:val="Colorful Shading - Accent 11"/>
    <w:basedOn w:val="Normal"/>
    <w:rsid w:val="00CE41B5"/>
    <w:pPr>
      <w:widowControl w:val="0"/>
      <w:autoSpaceDE w:val="0"/>
      <w:autoSpaceDN w:val="0"/>
      <w:adjustRightInd w:val="0"/>
      <w:spacing w:before="240" w:after="0" w:line="240" w:lineRule="auto"/>
      <w:ind w:left="720" w:right="360" w:hanging="548"/>
    </w:pPr>
    <w:rPr>
      <w:rFonts w:ascii="Arial" w:eastAsia="Times New Roman" w:hAnsi="Arial" w:cs="Times New Roman"/>
      <w:noProof/>
      <w:color w:val="000000"/>
      <w:sz w:val="24"/>
      <w:szCs w:val="20"/>
      <w:lang w:eastAsia="en-US"/>
    </w:rPr>
  </w:style>
  <w:style w:type="character" w:customStyle="1" w:styleId="MediumGrid3-Accent2Char">
    <w:name w:val="Medium Grid 3 - Accent 2 Char"/>
    <w:link w:val="MediumGrid3-Accent2"/>
    <w:uiPriority w:val="30"/>
    <w:semiHidden/>
    <w:rsid w:val="00CE41B5"/>
    <w:rPr>
      <w:b/>
      <w:bCs/>
      <w:i/>
      <w:iCs/>
      <w:color w:val="4F81BD"/>
      <w:sz w:val="24"/>
      <w:lang w:eastAsia="ja-JP"/>
    </w:rPr>
  </w:style>
  <w:style w:type="table" w:styleId="MediumGrid3-Accent2">
    <w:name w:val="Medium Grid 3 Accent 2"/>
    <w:basedOn w:val="TableNormal"/>
    <w:link w:val="MediumGrid3-Accent2Char"/>
    <w:uiPriority w:val="30"/>
    <w:semiHidden/>
    <w:unhideWhenUsed/>
    <w:rsid w:val="00CE41B5"/>
    <w:pPr>
      <w:spacing w:after="0" w:line="240" w:lineRule="auto"/>
    </w:pPr>
    <w:rPr>
      <w:b/>
      <w:bCs/>
      <w:i/>
      <w:iCs/>
      <w:color w:val="4F81BD"/>
      <w:sz w:val="24"/>
      <w:lang w:eastAsia="ja-JP"/>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character" w:customStyle="1" w:styleId="MediumGrid2-Accent2Char">
    <w:name w:val="Medium Grid 2 - Accent 2 Char"/>
    <w:link w:val="MediumGrid2-Accent2"/>
    <w:uiPriority w:val="29"/>
    <w:semiHidden/>
    <w:rsid w:val="00CE41B5"/>
    <w:rPr>
      <w:i/>
      <w:iCs/>
      <w:color w:val="000000"/>
      <w:sz w:val="24"/>
      <w:lang w:eastAsia="ja-JP"/>
    </w:rPr>
  </w:style>
  <w:style w:type="table" w:styleId="MediumGrid2-Accent2">
    <w:name w:val="Medium Grid 2 Accent 2"/>
    <w:basedOn w:val="TableNormal"/>
    <w:link w:val="MediumGrid2-Accent2Char"/>
    <w:uiPriority w:val="29"/>
    <w:semiHidden/>
    <w:unhideWhenUsed/>
    <w:rsid w:val="00CE41B5"/>
    <w:pPr>
      <w:spacing w:after="0" w:line="240" w:lineRule="auto"/>
    </w:pPr>
    <w:rPr>
      <w:i/>
      <w:iCs/>
      <w:color w:val="000000"/>
      <w:sz w:val="24"/>
      <w:lang w:eastAsia="ja-JP"/>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tblPr/>
      <w:tcPr>
        <w:shd w:val="clear" w:color="auto" w:fill="FDF2EA"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character" w:customStyle="1" w:styleId="JohnMoring">
    <w:name w:val="John Moring"/>
    <w:semiHidden/>
    <w:rsid w:val="00CE41B5"/>
    <w:rPr>
      <w:rFonts w:ascii="Arial" w:hAnsi="Arial" w:cs="Arial"/>
      <w:color w:val="000080"/>
      <w:sz w:val="20"/>
      <w:szCs w:val="20"/>
    </w:rPr>
  </w:style>
  <w:style w:type="character" w:customStyle="1" w:styleId="BodyTextChar1">
    <w:name w:val="Body Text Char1"/>
    <w:rsid w:val="00CE41B5"/>
    <w:rPr>
      <w:sz w:val="24"/>
      <w:szCs w:val="24"/>
      <w:lang w:val="x-none" w:eastAsia="x-none"/>
    </w:rPr>
  </w:style>
  <w:style w:type="paragraph" w:customStyle="1" w:styleId="ListParagraph20">
    <w:name w:val="List Paragraph2"/>
    <w:basedOn w:val="listitem"/>
    <w:next w:val="listitem"/>
    <w:rsid w:val="00CE41B5"/>
    <w:pPr>
      <w:spacing w:before="200"/>
      <w:ind w:firstLine="0"/>
    </w:pPr>
  </w:style>
  <w:style w:type="paragraph" w:customStyle="1" w:styleId="Title2">
    <w:name w:val="Title2"/>
    <w:basedOn w:val="Normal"/>
    <w:next w:val="Heading1"/>
    <w:rsid w:val="00CE41B5"/>
    <w:pPr>
      <w:spacing w:before="480" w:after="960" w:line="240" w:lineRule="auto"/>
      <w:jc w:val="both"/>
    </w:pPr>
    <w:rPr>
      <w:rFonts w:ascii="Helvetica" w:eastAsia="Times New Roman" w:hAnsi="Helvetica" w:cs="Times New Roman"/>
      <w:b/>
      <w:sz w:val="36"/>
      <w:szCs w:val="20"/>
      <w:lang w:eastAsia="en-US"/>
    </w:rPr>
  </w:style>
  <w:style w:type="paragraph" w:customStyle="1" w:styleId="Bibliography2">
    <w:name w:val="Bibliography2"/>
    <w:basedOn w:val="Normal"/>
    <w:rsid w:val="00CE41B5"/>
    <w:pPr>
      <w:spacing w:before="240" w:after="240" w:line="240" w:lineRule="auto"/>
      <w:jc w:val="both"/>
    </w:pPr>
    <w:rPr>
      <w:rFonts w:ascii="Times" w:eastAsia="Times New Roman" w:hAnsi="Times" w:cs="Times New Roman"/>
      <w:sz w:val="20"/>
      <w:szCs w:val="20"/>
      <w:lang w:eastAsia="en-US"/>
    </w:rPr>
  </w:style>
  <w:style w:type="character" w:customStyle="1" w:styleId="LightShading-Accent2Char">
    <w:name w:val="Light Shading - Accent 2 Char"/>
    <w:link w:val="MediumShading2-Accent3"/>
    <w:uiPriority w:val="30"/>
    <w:rsid w:val="00CE41B5"/>
    <w:rPr>
      <w:b/>
      <w:bCs/>
      <w:i/>
      <w:iCs/>
      <w:color w:val="4F81BD"/>
      <w:sz w:val="24"/>
      <w:lang w:eastAsia="ja-JP"/>
    </w:rPr>
  </w:style>
  <w:style w:type="table" w:styleId="MediumShading2-Accent3">
    <w:name w:val="Medium Shading 2 Accent 3"/>
    <w:basedOn w:val="TableNormal"/>
    <w:link w:val="LightShading-Accent2Char"/>
    <w:uiPriority w:val="30"/>
    <w:rsid w:val="00CE41B5"/>
    <w:pPr>
      <w:spacing w:after="0" w:line="240" w:lineRule="auto"/>
    </w:pPr>
    <w:rPr>
      <w:b/>
      <w:bCs/>
      <w:i/>
      <w:iCs/>
      <w:color w:val="4F81BD"/>
      <w:sz w:val="24"/>
      <w:lang w:eastAsia="ja-JP"/>
    </w:rPr>
    <w:tblPr>
      <w:tblStyleRowBandSize w:val="1"/>
      <w:tblStyleColBandSize w:val="1"/>
      <w:tblBorders>
        <w:top w:val="single" w:sz="8" w:space="0" w:color="C0504D"/>
        <w:bottom w:val="single" w:sz="8" w:space="0" w:color="C0504D"/>
      </w:tblBorders>
    </w:tblPr>
    <w:tblStylePr w:type="fir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tblPr/>
      <w:tcPr>
        <w:tcBorders>
          <w:top w:val="single" w:sz="8" w:space="0" w:color="C0504D"/>
          <w:left w:val="nil"/>
          <w:bottom w:val="single" w:sz="8" w:space="0" w:color="C0504D"/>
          <w:right w:val="nil"/>
          <w:insideH w:val="nil"/>
          <w:insideV w:val="nil"/>
        </w:tcBorders>
      </w:tc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ColorfulGrid-Accent1Char">
    <w:name w:val="Colorful Grid - Accent 1 Char"/>
    <w:link w:val="MediumShading1-Accent3"/>
    <w:uiPriority w:val="29"/>
    <w:rsid w:val="00CE41B5"/>
    <w:rPr>
      <w:i/>
      <w:iCs/>
      <w:color w:val="000000"/>
      <w:sz w:val="24"/>
      <w:lang w:eastAsia="ja-JP"/>
    </w:rPr>
  </w:style>
  <w:style w:type="table" w:styleId="MediumShading1-Accent3">
    <w:name w:val="Medium Shading 1 Accent 3"/>
    <w:basedOn w:val="TableNormal"/>
    <w:link w:val="ColorfulGrid-Accent1Char"/>
    <w:uiPriority w:val="29"/>
    <w:rsid w:val="00CE41B5"/>
    <w:pPr>
      <w:spacing w:after="0" w:line="240" w:lineRule="auto"/>
    </w:pPr>
    <w:rPr>
      <w:i/>
      <w:iCs/>
      <w:color w:val="000000"/>
      <w:sz w:val="24"/>
      <w:lang w:eastAsia="ja-JP"/>
    </w:rPr>
    <w:tblPr>
      <w:tblStyleRowBandSize w:val="1"/>
      <w:tblStyleColBandSize w:val="1"/>
      <w:tblBorders>
        <w:insideH w:val="single" w:sz="4" w:space="0" w:color="FFFFFF"/>
      </w:tblBorders>
    </w:tblPr>
    <w:tcPr>
      <w:shd w:val="clear" w:color="auto" w:fill="DBE5F1"/>
    </w:tcPr>
    <w:tblStylePr w:type="firstRow">
      <w:tblPr/>
      <w:tcPr>
        <w:shd w:val="clear" w:color="auto" w:fill="B8CCE4"/>
      </w:tcPr>
    </w:tblStylePr>
    <w:tblStylePr w:type="lastRow">
      <w:tblPr/>
      <w:tcPr>
        <w:shd w:val="clear" w:color="auto" w:fill="B8CCE4"/>
      </w:tcPr>
    </w:tblStylePr>
    <w:tblStylePr w:type="firstCol">
      <w:tblPr/>
      <w:tcPr>
        <w:shd w:val="clear" w:color="auto" w:fill="365F91"/>
      </w:tcPr>
    </w:tblStylePr>
    <w:tblStylePr w:type="lastCol">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paragraph" w:customStyle="1" w:styleId="BL-Indent1">
    <w:name w:val="BL-Indent 1"/>
    <w:basedOn w:val="BulletList"/>
    <w:autoRedefine/>
    <w:qFormat/>
    <w:rsid w:val="00CE41B5"/>
    <w:pPr>
      <w:numPr>
        <w:numId w:val="0"/>
      </w:numPr>
      <w:tabs>
        <w:tab w:val="left" w:pos="720"/>
        <w:tab w:val="left" w:pos="1080"/>
        <w:tab w:val="left" w:pos="1440"/>
      </w:tabs>
      <w:jc w:val="left"/>
    </w:pPr>
  </w:style>
  <w:style w:type="paragraph" w:customStyle="1" w:styleId="BL-Indent2">
    <w:name w:val="BL-Indent 2"/>
    <w:basedOn w:val="BL-Indent1"/>
    <w:next w:val="Body"/>
    <w:qFormat/>
    <w:rsid w:val="00CE41B5"/>
    <w:pPr>
      <w:numPr>
        <w:numId w:val="77"/>
      </w:numPr>
      <w:tabs>
        <w:tab w:val="clear" w:pos="1440"/>
        <w:tab w:val="left" w:pos="1800"/>
      </w:tabs>
    </w:pPr>
  </w:style>
  <w:style w:type="paragraph" w:customStyle="1" w:styleId="BulletList-NB">
    <w:name w:val="BulletList - NB"/>
    <w:autoRedefine/>
    <w:rsid w:val="00CE41B5"/>
    <w:pPr>
      <w:tabs>
        <w:tab w:val="left" w:pos="720"/>
        <w:tab w:val="left" w:pos="2880"/>
        <w:tab w:val="left" w:pos="10080"/>
      </w:tabs>
      <w:spacing w:before="240" w:after="0" w:line="240" w:lineRule="auto"/>
      <w:ind w:left="720"/>
    </w:pPr>
    <w:rPr>
      <w:rFonts w:ascii="Arial" w:eastAsia="Times New Roman" w:hAnsi="Arial" w:cs="Times New Roman"/>
      <w:noProof/>
      <w:color w:val="000000"/>
      <w:sz w:val="20"/>
      <w:szCs w:val="20"/>
      <w:lang w:eastAsia="en-US"/>
    </w:rPr>
  </w:style>
  <w:style w:type="paragraph" w:customStyle="1" w:styleId="BulletList-NB-1">
    <w:name w:val="BulletList - NB - 1"/>
    <w:basedOn w:val="BulletList-NB"/>
    <w:rsid w:val="00CE41B5"/>
    <w:pPr>
      <w:ind w:left="1080"/>
    </w:pPr>
  </w:style>
  <w:style w:type="paragraph" w:customStyle="1" w:styleId="BulletList-NB-2">
    <w:name w:val="BulletList - NB - 2"/>
    <w:basedOn w:val="BulletList-NB-1"/>
    <w:rsid w:val="00CE41B5"/>
    <w:pPr>
      <w:ind w:left="1440"/>
    </w:pPr>
  </w:style>
  <w:style w:type="paragraph" w:customStyle="1" w:styleId="Body-Centered">
    <w:name w:val="Body - Centered"/>
    <w:basedOn w:val="Body"/>
    <w:qFormat/>
    <w:rsid w:val="00CE41B5"/>
    <w:pPr>
      <w:tabs>
        <w:tab w:val="left" w:pos="0"/>
        <w:tab w:val="left" w:pos="360"/>
      </w:tabs>
      <w:jc w:val="center"/>
    </w:pPr>
    <w:rPr>
      <w:rFonts w:cs="Arial"/>
      <w:color w:val="auto"/>
    </w:rPr>
  </w:style>
  <w:style w:type="paragraph" w:styleId="Revision">
    <w:name w:val="Revision"/>
    <w:hidden/>
    <w:semiHidden/>
    <w:rsid w:val="00CE41B5"/>
    <w:pPr>
      <w:spacing w:after="0" w:line="240" w:lineRule="auto"/>
    </w:pPr>
    <w:rPr>
      <w:rFonts w:ascii="Arial" w:eastAsia="Times New Roman" w:hAnsi="Arial" w:cs="Times New Roman"/>
      <w:sz w:val="20"/>
      <w:szCs w:val="20"/>
      <w:lang w:eastAsia="en-US"/>
    </w:rPr>
  </w:style>
  <w:style w:type="paragraph" w:customStyle="1" w:styleId="PL">
    <w:name w:val="PL"/>
    <w:link w:val="PLChar"/>
    <w:rsid w:val="00CE41B5"/>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0" w:line="240" w:lineRule="auto"/>
      <w:textAlignment w:val="baseline"/>
    </w:pPr>
    <w:rPr>
      <w:rFonts w:ascii="Courier New" w:eastAsia="Times New Roman" w:hAnsi="Courier New" w:cs="Times New Roman"/>
      <w:noProof/>
      <w:sz w:val="16"/>
      <w:szCs w:val="20"/>
      <w:lang w:eastAsia="en-US"/>
    </w:rPr>
  </w:style>
  <w:style w:type="character" w:customStyle="1" w:styleId="PLChar">
    <w:name w:val="PL Char"/>
    <w:link w:val="PL"/>
    <w:rsid w:val="00CE41B5"/>
    <w:rPr>
      <w:rFonts w:ascii="Courier New" w:eastAsia="Times New Roman" w:hAnsi="Courier New" w:cs="Times New Roman"/>
      <w:noProof/>
      <w:sz w:val="16"/>
      <w:szCs w:val="20"/>
      <w:lang w:eastAsia="en-US"/>
    </w:rPr>
  </w:style>
  <w:style w:type="paragraph" w:customStyle="1" w:styleId="a6">
    <w:name w:val="列项——（一级）"/>
    <w:rsid w:val="005003EE"/>
    <w:pPr>
      <w:widowControl w:val="0"/>
      <w:numPr>
        <w:numId w:val="136"/>
      </w:numPr>
      <w:spacing w:after="0" w:line="240" w:lineRule="auto"/>
      <w:jc w:val="both"/>
    </w:pPr>
    <w:rPr>
      <w:rFonts w:ascii="宋体" w:eastAsia="宋体" w:hAnsi="Calibri" w:cs="Times New Roman"/>
      <w:sz w:val="21"/>
      <w:szCs w:val="20"/>
    </w:rPr>
  </w:style>
  <w:style w:type="paragraph" w:customStyle="1" w:styleId="a7">
    <w:name w:val="列项●（二级）"/>
    <w:rsid w:val="005003EE"/>
    <w:pPr>
      <w:numPr>
        <w:ilvl w:val="1"/>
        <w:numId w:val="136"/>
      </w:numPr>
      <w:tabs>
        <w:tab w:val="left" w:pos="840"/>
      </w:tabs>
      <w:spacing w:after="0" w:line="240" w:lineRule="auto"/>
      <w:jc w:val="both"/>
    </w:pPr>
    <w:rPr>
      <w:rFonts w:ascii="宋体" w:eastAsia="宋体" w:hAnsi="Calibri" w:cs="Times New Roman"/>
      <w:sz w:val="21"/>
      <w:szCs w:val="20"/>
    </w:rPr>
  </w:style>
  <w:style w:type="paragraph" w:customStyle="1" w:styleId="a8">
    <w:name w:val="列项◆（三级）"/>
    <w:basedOn w:val="Normal"/>
    <w:qFormat/>
    <w:rsid w:val="005003EE"/>
    <w:pPr>
      <w:widowControl w:val="0"/>
      <w:numPr>
        <w:ilvl w:val="2"/>
        <w:numId w:val="136"/>
      </w:numPr>
      <w:spacing w:after="0" w:line="240" w:lineRule="auto"/>
      <w:jc w:val="both"/>
    </w:pPr>
    <w:rPr>
      <w:rFonts w:ascii="宋体" w:eastAsia="宋体" w:hAnsi="Calibri" w:cs="Times New Roman"/>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8442">
      <w:bodyDiv w:val="1"/>
      <w:marLeft w:val="0"/>
      <w:marRight w:val="0"/>
      <w:marTop w:val="0"/>
      <w:marBottom w:val="0"/>
      <w:divBdr>
        <w:top w:val="none" w:sz="0" w:space="0" w:color="auto"/>
        <w:left w:val="none" w:sz="0" w:space="0" w:color="auto"/>
        <w:bottom w:val="none" w:sz="0" w:space="0" w:color="auto"/>
        <w:right w:val="none" w:sz="0" w:space="0" w:color="auto"/>
      </w:divBdr>
      <w:divsChild>
        <w:div w:id="182792299">
          <w:marLeft w:val="864"/>
          <w:marRight w:val="0"/>
          <w:marTop w:val="100"/>
          <w:marBottom w:val="0"/>
          <w:divBdr>
            <w:top w:val="none" w:sz="0" w:space="0" w:color="auto"/>
            <w:left w:val="none" w:sz="0" w:space="0" w:color="auto"/>
            <w:bottom w:val="none" w:sz="0" w:space="0" w:color="auto"/>
            <w:right w:val="none" w:sz="0" w:space="0" w:color="auto"/>
          </w:divBdr>
        </w:div>
      </w:divsChild>
    </w:div>
    <w:div w:id="946081844">
      <w:bodyDiv w:val="1"/>
      <w:marLeft w:val="0"/>
      <w:marRight w:val="0"/>
      <w:marTop w:val="0"/>
      <w:marBottom w:val="0"/>
      <w:divBdr>
        <w:top w:val="none" w:sz="0" w:space="0" w:color="auto"/>
        <w:left w:val="none" w:sz="0" w:space="0" w:color="auto"/>
        <w:bottom w:val="none" w:sz="0" w:space="0" w:color="auto"/>
        <w:right w:val="none" w:sz="0" w:space="0" w:color="auto"/>
      </w:divBdr>
    </w:div>
    <w:div w:id="994575631">
      <w:bodyDiv w:val="1"/>
      <w:marLeft w:val="0"/>
      <w:marRight w:val="0"/>
      <w:marTop w:val="0"/>
      <w:marBottom w:val="0"/>
      <w:divBdr>
        <w:top w:val="none" w:sz="0" w:space="0" w:color="auto"/>
        <w:left w:val="none" w:sz="0" w:space="0" w:color="auto"/>
        <w:bottom w:val="none" w:sz="0" w:space="0" w:color="auto"/>
        <w:right w:val="none" w:sz="0" w:space="0" w:color="auto"/>
      </w:divBdr>
    </w:div>
    <w:div w:id="1333801795">
      <w:bodyDiv w:val="1"/>
      <w:marLeft w:val="0"/>
      <w:marRight w:val="0"/>
      <w:marTop w:val="0"/>
      <w:marBottom w:val="0"/>
      <w:divBdr>
        <w:top w:val="none" w:sz="0" w:space="0" w:color="auto"/>
        <w:left w:val="none" w:sz="0" w:space="0" w:color="auto"/>
        <w:bottom w:val="none" w:sz="0" w:space="0" w:color="auto"/>
        <w:right w:val="none" w:sz="0" w:space="0" w:color="auto"/>
      </w:divBdr>
      <w:divsChild>
        <w:div w:id="2137749174">
          <w:marLeft w:val="864"/>
          <w:marRight w:val="0"/>
          <w:marTop w:val="100"/>
          <w:marBottom w:val="0"/>
          <w:divBdr>
            <w:top w:val="none" w:sz="0" w:space="0" w:color="auto"/>
            <w:left w:val="none" w:sz="0" w:space="0" w:color="auto"/>
            <w:bottom w:val="none" w:sz="0" w:space="0" w:color="auto"/>
            <w:right w:val="none" w:sz="0" w:space="0" w:color="auto"/>
          </w:divBdr>
        </w:div>
      </w:divsChild>
    </w:div>
    <w:div w:id="1423792398">
      <w:bodyDiv w:val="1"/>
      <w:marLeft w:val="0"/>
      <w:marRight w:val="0"/>
      <w:marTop w:val="0"/>
      <w:marBottom w:val="0"/>
      <w:divBdr>
        <w:top w:val="none" w:sz="0" w:space="0" w:color="auto"/>
        <w:left w:val="none" w:sz="0" w:space="0" w:color="auto"/>
        <w:bottom w:val="none" w:sz="0" w:space="0" w:color="auto"/>
        <w:right w:val="none" w:sz="0" w:space="0" w:color="auto"/>
      </w:divBdr>
    </w:div>
    <w:div w:id="155761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oleObject" Target="embeddings/Microsoft_Visio_2003-2010___1.vsd"/><Relationship Id="rId42" Type="http://schemas.openxmlformats.org/officeDocument/2006/relationships/image" Target="media/image17.wmf"/><Relationship Id="rId47" Type="http://schemas.openxmlformats.org/officeDocument/2006/relationships/oleObject" Target="embeddings/oleObject12.bin"/><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theme" Target="theme/theme1.xml"/><Relationship Id="rId16" Type="http://schemas.openxmlformats.org/officeDocument/2006/relationships/package" Target="embeddings/Microsoft_Visio___2.vsdx"/><Relationship Id="rId11" Type="http://schemas.openxmlformats.org/officeDocument/2006/relationships/image" Target="media/image1.png"/><Relationship Id="rId32" Type="http://schemas.openxmlformats.org/officeDocument/2006/relationships/oleObject" Target="embeddings/oleObject4.bin"/><Relationship Id="rId37" Type="http://schemas.openxmlformats.org/officeDocument/2006/relationships/oleObject" Target="embeddings/oleObject7.bin"/><Relationship Id="rId53" Type="http://schemas.openxmlformats.org/officeDocument/2006/relationships/image" Target="media/image24.wmf"/><Relationship Id="rId58" Type="http://schemas.openxmlformats.org/officeDocument/2006/relationships/image" Target="media/image28.png"/><Relationship Id="rId74" Type="http://schemas.openxmlformats.org/officeDocument/2006/relationships/image" Target="media/image44.png"/><Relationship Id="rId79" Type="http://schemas.openxmlformats.org/officeDocument/2006/relationships/image" Target="media/image49.png"/><Relationship Id="rId5" Type="http://schemas.openxmlformats.org/officeDocument/2006/relationships/webSettings" Target="webSettings.xml"/><Relationship Id="rId1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wmf"/><Relationship Id="rId30" Type="http://schemas.openxmlformats.org/officeDocument/2006/relationships/oleObject" Target="embeddings/oleObject3.bin"/><Relationship Id="rId35" Type="http://schemas.openxmlformats.org/officeDocument/2006/relationships/oleObject" Target="embeddings/oleObject6.bin"/><Relationship Id="rId43" Type="http://schemas.openxmlformats.org/officeDocument/2006/relationships/oleObject" Target="embeddings/oleObject10.bin"/><Relationship Id="rId48" Type="http://schemas.openxmlformats.org/officeDocument/2006/relationships/image" Target="media/image20.png"/><Relationship Id="rId56" Type="http://schemas.openxmlformats.org/officeDocument/2006/relationships/image" Target="media/image26.png"/><Relationship Id="rId64" Type="http://schemas.openxmlformats.org/officeDocument/2006/relationships/image" Target="media/image34.png"/><Relationship Id="rId69" Type="http://schemas.openxmlformats.org/officeDocument/2006/relationships/image" Target="media/image39.png"/><Relationship Id="rId77" Type="http://schemas.openxmlformats.org/officeDocument/2006/relationships/image" Target="media/image47.png"/><Relationship Id="rId8" Type="http://schemas.openxmlformats.org/officeDocument/2006/relationships/hyperlink" Target="http://www.ptsn.net.cn/standard/std_query/show-yd-5394-1.htm" TargetMode="External"/><Relationship Id="rId51" Type="http://schemas.openxmlformats.org/officeDocument/2006/relationships/image" Target="media/image23.wmf"/><Relationship Id="rId72" Type="http://schemas.openxmlformats.org/officeDocument/2006/relationships/image" Target="media/image42.png"/><Relationship Id="rId80" Type="http://schemas.openxmlformats.org/officeDocument/2006/relationships/image" Target="media/image50.png"/><Relationship Id="rId85"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comments" Target="comments.xml"/><Relationship Id="rId25" Type="http://schemas.openxmlformats.org/officeDocument/2006/relationships/image" Target="media/image9.wmf"/><Relationship Id="rId33" Type="http://schemas.openxmlformats.org/officeDocument/2006/relationships/oleObject" Target="embeddings/oleObject5.bin"/><Relationship Id="rId38" Type="http://schemas.openxmlformats.org/officeDocument/2006/relationships/image" Target="media/image15.wmf"/><Relationship Id="rId46" Type="http://schemas.openxmlformats.org/officeDocument/2006/relationships/image" Target="media/image19.wmf"/><Relationship Id="rId59" Type="http://schemas.openxmlformats.org/officeDocument/2006/relationships/image" Target="media/image29.png"/><Relationship Id="rId67" Type="http://schemas.openxmlformats.org/officeDocument/2006/relationships/image" Target="media/image37.png"/><Relationship Id="rId20" Type="http://schemas.openxmlformats.org/officeDocument/2006/relationships/image" Target="media/image5.emf"/><Relationship Id="rId41" Type="http://schemas.openxmlformats.org/officeDocument/2006/relationships/oleObject" Target="embeddings/oleObject9.bin"/><Relationship Id="rId54" Type="http://schemas.openxmlformats.org/officeDocument/2006/relationships/oleObject" Target="embeddings/oleObject14.bin"/><Relationship Id="rId62" Type="http://schemas.openxmlformats.org/officeDocument/2006/relationships/image" Target="media/image32.png"/><Relationship Id="rId70" Type="http://schemas.openxmlformats.org/officeDocument/2006/relationships/image" Target="media/image40.png"/><Relationship Id="rId75" Type="http://schemas.openxmlformats.org/officeDocument/2006/relationships/image" Target="media/image45.png"/><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7.png"/><Relationship Id="rId28" Type="http://schemas.openxmlformats.org/officeDocument/2006/relationships/oleObject" Target="embeddings/oleObject2.bin"/><Relationship Id="rId36" Type="http://schemas.openxmlformats.org/officeDocument/2006/relationships/image" Target="media/image14.wmf"/><Relationship Id="rId49" Type="http://schemas.openxmlformats.org/officeDocument/2006/relationships/image" Target="media/image21.png"/><Relationship Id="rId57" Type="http://schemas.openxmlformats.org/officeDocument/2006/relationships/image" Target="media/image27.png"/><Relationship Id="rId10" Type="http://schemas.openxmlformats.org/officeDocument/2006/relationships/hyperlink" Target="http://www.miit.gov.cn/newweb/n1146290/n4388791/c6483506/content.html" TargetMode="External"/><Relationship Id="rId31" Type="http://schemas.openxmlformats.org/officeDocument/2006/relationships/image" Target="media/image12.emf"/><Relationship Id="rId44" Type="http://schemas.openxmlformats.org/officeDocument/2006/relationships/image" Target="media/image18.wmf"/><Relationship Id="rId52" Type="http://schemas.openxmlformats.org/officeDocument/2006/relationships/oleObject" Target="embeddings/oleObject13.bin"/><Relationship Id="rId60" Type="http://schemas.openxmlformats.org/officeDocument/2006/relationships/image" Target="media/image30.png"/><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oleObject" Target="embeddings/Microsoft_Visio_2003-2010___11.vsd"/><Relationship Id="rId86"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ccsa.org.cn/workstation/project_disp.php?auto_id=6032" TargetMode="External"/><Relationship Id="rId13" Type="http://schemas.openxmlformats.org/officeDocument/2006/relationships/package" Target="embeddings/Microsoft_Visio___1.vsdx"/><Relationship Id="rId18" Type="http://schemas.microsoft.com/office/2011/relationships/commentsExtended" Target="commentsExtended.xml"/><Relationship Id="rId39" Type="http://schemas.openxmlformats.org/officeDocument/2006/relationships/oleObject" Target="embeddings/oleObject8.bin"/><Relationship Id="rId34" Type="http://schemas.openxmlformats.org/officeDocument/2006/relationships/image" Target="media/image13.wmf"/><Relationship Id="rId50" Type="http://schemas.openxmlformats.org/officeDocument/2006/relationships/image" Target="media/image22.png"/><Relationship Id="rId55" Type="http://schemas.openxmlformats.org/officeDocument/2006/relationships/image" Target="media/image25.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image" Target="media/image8.jpeg"/><Relationship Id="rId40" Type="http://schemas.openxmlformats.org/officeDocument/2006/relationships/image" Target="media/image16.wmf"/><Relationship Id="rId45" Type="http://schemas.openxmlformats.org/officeDocument/2006/relationships/oleObject" Target="embeddings/oleObject11.bin"/><Relationship Id="rId66" Type="http://schemas.openxmlformats.org/officeDocument/2006/relationships/image" Target="media/image36.png"/><Relationship Id="rId87" Type="http://schemas.openxmlformats.org/officeDocument/2006/relationships/customXml" Target="../customXml/item4.xml"/><Relationship Id="rId61" Type="http://schemas.openxmlformats.org/officeDocument/2006/relationships/image" Target="media/image31.png"/><Relationship Id="rId8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B2E4407BF2CA45B5CA71B98E70B49E" ma:contentTypeVersion="33" ma:contentTypeDescription="Create a new document." ma:contentTypeScope="" ma:versionID="07c8000d289984e4f454e79c6668b22d">
  <xsd:schema xmlns:xsd="http://www.w3.org/2001/XMLSchema" xmlns:xs="http://www.w3.org/2001/XMLSchema" xmlns:p="http://schemas.microsoft.com/office/2006/metadata/properties" xmlns:ns2="061b9647-4e8e-4322-8827-bc9d1fc10aaf" targetNamespace="http://schemas.microsoft.com/office/2006/metadata/properties" ma:root="true" ma:fieldsID="61e8030b634e993b971bb5b7c953b055" ns2:_="">
    <xsd:import namespace="061b9647-4e8e-4322-8827-bc9d1fc10aaf"/>
    <xsd:element name="properties">
      <xsd:complexType>
        <xsd:sequence>
          <xsd:element name="documentManagement">
            <xsd:complexType>
              <xsd:all>
                <xsd:element ref="ns2:Organization_x0020_Name"/>
                <xsd:element ref="ns2:Meeting_x0020_Date"/>
                <xsd:element ref="ns2:Meeting_x0020_Name" minOccurs="0"/>
                <xsd:element ref="ns2:Work_Item" minOccurs="0"/>
                <xsd:element ref="ns2:Name_x0020_of_x0020_Workgroup" minOccurs="0"/>
                <xsd:element ref="ns2:I_x0020_understand_x0020_what_x0020_this_x0020_page_x0020_is_x0020_intended_x0020_for_x0020_I_x0020_and_x0020_am_x0020_following_x0020_the_x0020_guidance_x0020_as_x0020_provided_x0020_by_x0020_Legal"/>
                <xsd:element ref="ns2:Approved_Contribution"/>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Name_x0020_of_x0020_work_x0020_item_x002f_document_x002f_specification_x0020_to_x0020_which_x0020_the_x0020_contribution_x0020_is_x0020_associated" minOccurs="0"/>
                <xsd:element ref="ns2: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1b9647-4e8e-4322-8827-bc9d1fc10aaf" elementFormDefault="qualified">
    <xsd:import namespace="http://schemas.microsoft.com/office/2006/documentManagement/types"/>
    <xsd:import namespace="http://schemas.microsoft.com/office/infopath/2007/PartnerControls"/>
    <xsd:element name="Organization_x0020_Name" ma:index="1" ma:displayName="Name of organization where contribution is made" ma:default="3D Audio TF" ma:format="Dropdown" ma:internalName="Organization_x0020_Name">
      <xsd:simpleType>
        <xsd:restriction base="dms:Choice">
          <xsd:enumeration value="3D Audio TF"/>
          <xsd:enumeration value="3GPP"/>
          <xsd:enumeration value="3GPP2"/>
          <xsd:enumeration value="4iP Council"/>
          <xsd:enumeration value="5G ACIA"/>
          <xsd:enumeration value="5G ADA"/>
          <xsd:enumeration value="5G Americas"/>
          <xsd:enumeration value="5G Forum"/>
          <xsd:enumeration value="5G TF (VzW)"/>
          <xsd:enumeration value="5G TRx"/>
          <xsd:enumeration value="5G-SFA"/>
          <xsd:enumeration value="5GAA"/>
          <xsd:enumeration value="5GMF"/>
          <xsd:enumeration value="6USC"/>
          <xsd:enumeration value="450 Alliance"/>
          <xsd:enumeration value="ABC"/>
          <xsd:enumeration value="ABINEE"/>
          <xsd:enumeration value="ABPI"/>
          <xsd:enumeration value="abVcap"/>
          <xsd:enumeration value="Accellera"/>
          <xsd:enumeration value="AEC"/>
          <xsd:enumeration value="AEIA"/>
          <xsd:enumeration value="AFNOR"/>
          <xsd:enumeration value="AGL"/>
          <xsd:enumeration value="AIAG"/>
          <xsd:enumeration value="AIB"/>
          <xsd:enumeration value="AIHK"/>
          <xsd:enumeration value="AII"/>
          <xsd:enumeration value="AIOTI"/>
          <xsd:enumeration value="AIPPI"/>
          <xsd:enumeration value="AirFuel Alliance"/>
          <xsd:enumeration value="Ambrosetti Club Europe"/>
          <xsd:enumeration value="AMCHAM China"/>
          <xsd:enumeration value="AMCHAM EU"/>
          <xsd:enumeration value="AMCHAM India"/>
          <xsd:enumeration value="AMCHAM Italy"/>
          <xsd:enumeration value="AMCHAM Japan"/>
          <xsd:enumeration value="AMCHAM Korea"/>
          <xsd:enumeration value="AMCHAM South Africa"/>
          <xsd:enumeration value="AMCHAM Taipei"/>
          <xsd:enumeration value="AMTA"/>
          <xsd:enumeration value="ANSI"/>
          <xsd:enumeration value="APT"/>
          <xsd:enumeration value="AREA"/>
          <xsd:enumeration value="ARIB"/>
          <xsd:enumeration value="ASC C63"/>
          <xsd:enumeration value="ASC x9"/>
          <xsd:enumeration value="Assinform"/>
          <xsd:enumeration value="Assonime"/>
          <xsd:enumeration value="ATIS"/>
          <xsd:enumeration value="ATSC"/>
          <xsd:enumeration value="ATU"/>
          <xsd:enumeration value="AVnu Alliance"/>
          <xsd:enumeration value="AVS"/>
          <xsd:enumeration value="BBF"/>
          <xsd:enumeration value="Beijing Overseas Chinese Chamber of Commerce"/>
          <xsd:enumeration value="Berkeley Center for Law and Technology"/>
          <xsd:enumeration value="BIF"/>
          <xsd:enumeration value="Biocom"/>
          <xsd:enumeration value="BITKOM"/>
          <xsd:enumeration value="Bluetooth SIG"/>
          <xsd:enumeration value="Boulder Economic Council"/>
          <xsd:enumeration value="BRT"/>
          <xsd:enumeration value="BSI"/>
          <xsd:enumeration value="BSR"/>
          <xsd:enumeration value="BTAC"/>
          <xsd:enumeration value="Business Forward"/>
          <xsd:enumeration value="C-ITS"/>
          <xsd:enumeration value="CAASA"/>
          <xsd:enumeration value="CAICV"/>
          <xsd:enumeration value="CAIHDEIA"/>
          <xsd:enumeration value="Cambridge Network"/>
          <xsd:enumeration value="Cambridge_Wireless"/>
          <xsd:enumeration value="CAMP"/>
          <xsd:enumeration value="CANIETI"/>
          <xsd:enumeration value="Cat M Forum"/>
          <xsd:enumeration value="CBRS Alliance"/>
          <xsd:enumeration value="CCA"/>
          <xsd:enumeration value="CCC"/>
          <xsd:enumeration value="CCIX"/>
          <xsd:enumeration value="CCOIC"/>
          <xsd:enumeration value="CCSA"/>
          <xsd:enumeration value="CEIA"/>
          <xsd:enumeration value="CELC"/>
          <xsd:enumeration value="CEN CENELEC"/>
          <xsd:enumeration value="Center for Workplace Compliance"/>
          <xsd:enumeration value="CEPT"/>
          <xsd:enumeration value="CER"/>
          <xsd:enumeration value="CERRE"/>
          <xsd:enumeration value="CESA"/>
          <xsd:enumeration value="CF3"/>
          <xsd:enumeration value="China CEO Council"/>
          <xsd:enumeration value="CICPMC"/>
          <xsd:enumeration value="CIDM"/>
          <xsd:enumeration value="CII"/>
          <xsd:enumeration value="CIPL"/>
          <xsd:enumeration value="CJK"/>
          <xsd:enumeration value="Cleantech"/>
          <xsd:enumeration value="Cloud Computing &amp; IoT Association in Taiwan"/>
          <xsd:enumeration value="CMO Network"/>
          <xsd:enumeration value="CNIS"/>
          <xsd:enumeration value="CNMP"/>
          <xsd:enumeration value="COAI"/>
          <xsd:enumeration value="CompTIA"/>
          <xsd:enumeration value="Conference Board"/>
          <xsd:enumeration value="CONNECT"/>
          <xsd:enumeration value="Connected Living"/>
          <xsd:enumeration value="Converged IO"/>
          <xsd:enumeration value="ConVeX"/>
          <xsd:enumeration value="Cork Chamber"/>
          <xsd:enumeration value="CPR"/>
          <xsd:enumeration value="CSIA"/>
          <xsd:enumeration value="CSRIC"/>
          <xsd:enumeration value="CTA"/>
          <xsd:enumeration value="CTA WAVE"/>
          <xsd:enumeration value="CTIA"/>
          <xsd:enumeration value="CUIA"/>
          <xsd:enumeration value="CyberIreland"/>
          <xsd:enumeration value="DASH Industry Forum"/>
          <xsd:enumeration value="DEA"/>
          <xsd:enumeration value="DIGITALEUROPE"/>
          <xsd:enumeration value="DIN"/>
          <xsd:enumeration value="DisabilityIN"/>
          <xsd:enumeration value="Display R2 SIG"/>
          <xsd:enumeration value="DMTF"/>
          <xsd:enumeration value="DVB"/>
          <xsd:enumeration value="EASCITY"/>
          <xsd:enumeration value="EBU"/>
          <xsd:enumeration value="ECCK"/>
          <xsd:enumeration value="ECW"/>
          <xsd:enumeration value="EF3"/>
          <xsd:enumeration value="EIF"/>
          <xsd:enumeration value="Employers Group"/>
          <xsd:enumeration value="EMVCo"/>
          <xsd:enumeration value="ERTICO"/>
          <xsd:enumeration value="ETNO"/>
          <xsd:enumeration value="ETSI"/>
          <xsd:enumeration value="EUI"/>
          <xsd:enumeration value="EVA"/>
          <xsd:enumeration value="EvoNexus"/>
          <xsd:enumeration value="FICCI"/>
          <xsd:enumeration value="FIDO Alliance"/>
          <xsd:enumeration value="FISITA"/>
          <xsd:enumeration value="FlexTech Alliance"/>
          <xsd:enumeration value="FMMC"/>
          <xsd:enumeration value="FORCA"/>
          <xsd:enumeration value="FSR"/>
          <xsd:enumeration value="FuTURE Forum"/>
          <xsd:enumeration value="Future of Privacy Forum"/>
          <xsd:enumeration value="Gartner"/>
          <xsd:enumeration value="GCF"/>
          <xsd:enumeration value="GEM Consortium"/>
          <xsd:enumeration value="Gen-Z"/>
          <xsd:enumeration value="GENIVI Alliance"/>
          <xsd:enumeration value="Global Business Coalition for Women's Economic Empowerment"/>
          <xsd:enumeration value="GlobalPlatform"/>
          <xsd:enumeration value="GSA (Global mobile Suppliers Association)"/>
          <xsd:enumeration value="GSA (Global Semiconductor Alliance)"/>
          <xsd:enumeration value="GSMA"/>
          <xsd:enumeration value="GTI"/>
          <xsd:enumeration value="HDCP"/>
          <xsd:enumeration value="HDMI"/>
          <xsd:enumeration value="HDMI Forum"/>
          <xsd:enumeration value="HDR10+"/>
          <xsd:enumeration value="HSA Foundation"/>
          <xsd:enumeration value="HYSEA"/>
          <xsd:enumeration value="IAPP"/>
          <xsd:enumeration value="IBIA"/>
          <xsd:enumeration value="IDATE"/>
          <xsd:enumeration value="IEA"/>
          <xsd:enumeration value="IEC"/>
          <xsd:enumeration value="IEEE"/>
          <xsd:enumeration value="IESA"/>
          <xsd:enumeration value="IETF"/>
          <xsd:enumeration value="IF3"/>
          <xsd:enumeration value="IFAA"/>
          <xsd:enumeration value="iHeERO"/>
          <xsd:enumeration value="IIA"/>
          <xsd:enumeration value="ILTA"/>
          <xsd:enumeration value="iMAPS UK"/>
          <xsd:enumeration value="iMAPS US"/>
          <xsd:enumeration value="IMT-2020"/>
          <xsd:enumeration value="INCITS"/>
          <xsd:enumeration value="Industry Council on ESD Target Levels"/>
          <xsd:enumeration value="Innovation Alliance"/>
          <xsd:enumeration value="Institute of the Americas"/>
          <xsd:enumeration value="INTA"/>
          <xsd:enumeration value="Internet.org"/>
          <xsd:enumeration value="ION"/>
          <xsd:enumeration value="IoT CoE India"/>
          <xsd:enumeration value="IOTCA"/>
          <xsd:enumeration value="IoTSF"/>
          <xsd:enumeration value="IP Constituency"/>
          <xsd:enumeration value="IPCF"/>
          <xsd:enumeration value="IPO"/>
          <xsd:enumeration value="IRC"/>
          <xsd:enumeration value="IRTF"/>
          <xsd:enumeration value="IS&amp;T"/>
          <xsd:enumeration value="ISDMA (Infragard)"/>
          <xsd:enumeration value="ISMA"/>
          <xsd:enumeration value="ISO"/>
          <xsd:enumeration value="ISO-IEC JTC1"/>
          <xsd:enumeration value="IT-ISAC"/>
          <xsd:enumeration value="IT@CORK"/>
          <xsd:enumeration value="ITIC"/>
          <xsd:enumeration value="ITIF"/>
          <xsd:enumeration value="ITS America"/>
          <xsd:enumeration value="ITS Forum"/>
          <xsd:enumeration value="ITS Korea"/>
          <xsd:enumeration value="iTSCi"/>
          <xsd:enumeration value="ITU"/>
          <xsd:enumeration value="ITU APT"/>
          <xsd:enumeration value="IVAS"/>
          <xsd:enumeration value="IWE"/>
          <xsd:enumeration value="IWPC"/>
          <xsd:enumeration value="JEDEC"/>
          <xsd:enumeration value="JEITA"/>
          <xsd:enumeration value="JF3"/>
          <xsd:enumeration value="JHAS"/>
          <xsd:enumeration value="JIS"/>
          <xsd:enumeration value="Khronos Group"/>
          <xsd:enumeration value="KIEES"/>
          <xsd:enumeration value="KIoTF"/>
          <xsd:enumeration value="Korea HR Leaders Club"/>
          <xsd:enumeration value="Korea IoT Association"/>
          <xsd:enumeration value="LASEC"/>
          <xsd:enumeration value="LAVCA"/>
          <xsd:enumeration value="LESI"/>
          <xsd:enumeration value="Linaro"/>
          <xsd:enumeration value="Linux Foundation"/>
          <xsd:enumeration value="LLVM Foundation"/>
          <xsd:enumeration value="LTAB"/>
          <xsd:enumeration value="LTE Broadcast Alliance"/>
          <xsd:enumeration value="Maekyung Global Club"/>
          <xsd:enumeration value="Mass TLC"/>
          <xsd:enumeration value="MBC"/>
          <xsd:enumeration value="MCCI"/>
          <xsd:enumeration value="MCPC"/>
          <xsd:enumeration value="Mentor Group"/>
          <xsd:enumeration value="MIDAS"/>
          <xsd:enumeration value="Ministry of Public Security"/>
          <xsd:enumeration value="MIoTA"/>
          <xsd:enumeration value="MIPI"/>
          <xsd:enumeration value="MIT ILP"/>
          <xsd:enumeration value="Mopria"/>
          <xsd:enumeration value="MSIG"/>
          <xsd:enumeration value="MulteFire Alliance"/>
          <xsd:enumeration value="Multi-AP SIG"/>
          <xsd:enumeration value="Multimedia Promotion Forum"/>
          <xsd:enumeration value="MWF"/>
          <xsd:enumeration value="NAF3"/>
          <xsd:enumeration value="NBAA"/>
          <xsd:enumeration value="NBGH"/>
          <xsd:enumeration value="NBR"/>
          <xsd:enumeration value="NCAPEC"/>
          <xsd:enumeration value="NEN"/>
          <xsd:enumeration value="NENA"/>
          <xsd:enumeration value="NeuGroup"/>
          <xsd:enumeration value="NFAP"/>
          <xsd:enumeration value="NFC Forum"/>
          <xsd:enumeration value="NFTC"/>
          <xsd:enumeration value="NGMN"/>
          <xsd:enumeration value="NIAP Mobility"/>
          <xsd:enumeration value="NJTC"/>
          <xsd:enumeration value="NMI"/>
          <xsd:enumeration value="NTCAS"/>
          <xsd:enumeration value="NVCA"/>
          <xsd:enumeration value="OCF"/>
          <xsd:enumeration value="OCP"/>
          <xsd:enumeration value="ODA"/>
          <xsd:enumeration value="OHA"/>
          <xsd:enumeration value="OMA"/>
          <xsd:enumeration value="OmniAir Consortium"/>
          <xsd:enumeration value="oneM2M"/>
          <xsd:enumeration value="ORAN"/>
          <xsd:enumeration value="Organization of American States (CITEL)"/>
          <xsd:enumeration value="OSI"/>
          <xsd:enumeration value="OSSA"/>
          <xsd:enumeration value="Ouellette"/>
          <xsd:enumeration value="PAFI"/>
          <xsd:enumeration value="PBGH"/>
          <xsd:enumeration value="PCI SIG"/>
          <xsd:enumeration value="PICMG"/>
          <xsd:enumeration value="Plattform Industrie 4.0"/>
          <xsd:enumeration value="PRPL"/>
          <xsd:enumeration value="PTCRB"/>
          <xsd:enumeration value="PTCRB-PVG"/>
          <xsd:enumeration value="Public Affairs Council"/>
          <xsd:enumeration value="PWG"/>
          <xsd:enumeration value="QBPC"/>
          <xsd:enumeration value="RAPA Spectrum Forum"/>
          <xsd:enumeration value="RBA"/>
          <xsd:enumeration value="REDCA"/>
          <xsd:enumeration value="ReiCOvAir"/>
          <xsd:enumeration value="RISC-V"/>
          <xsd:enumeration value="ROI Communication"/>
          <xsd:enumeration value="RTCM"/>
          <xsd:enumeration value="SAC"/>
          <xsd:enumeration value="SAE International"/>
          <xsd:enumeration value="SCE"/>
          <xsd:enumeration value="SD Chamber"/>
          <xsd:enumeration value="SD Cyber Center"/>
          <xsd:enumeration value="SD Regional EDC"/>
          <xsd:enumeration value="SDA"/>
          <xsd:enumeration value="SDCTA"/>
          <xsd:enumeration value="SDG"/>
          <xsd:enumeration value="SDILG"/>
          <xsd:enumeration value="Semi CAST"/>
          <xsd:enumeration value="SHPE"/>
          <xsd:enumeration value="Si2"/>
          <xsd:enumeration value="Small Cell Forum"/>
          <xsd:enumeration value="SMC"/>
          <xsd:enumeration value="SMPTE"/>
          <xsd:enumeration value="Social Wi-Fi SIG"/>
          <xsd:enumeration value="SPEC"/>
          <xsd:enumeration value="SRC"/>
          <xsd:enumeration value="SVEF"/>
          <xsd:enumeration value="TAF"/>
          <xsd:enumeration value="TCB Council"/>
          <xsd:enumeration value="TCG"/>
          <xsd:enumeration value="TCR"/>
          <xsd:enumeration value="TD Forum"/>
          <xsd:enumeration value="Tech San Diego"/>
          <xsd:enumeration value="TechUK"/>
          <xsd:enumeration value="Telebrasil"/>
          <xsd:enumeration value="Thread Group"/>
          <xsd:enumeration value="TIA"/>
          <xsd:enumeration value="TIAA"/>
          <xsd:enumeration value="Tianyi IoT Industry Alliance"/>
          <xsd:enumeration value="TIP"/>
          <xsd:enumeration value="TLFSC"/>
          <xsd:enumeration value="Toranomon Policy Research Institute"/>
          <xsd:enumeration value="TRACE"/>
          <xsd:enumeration value="TSDSI"/>
          <xsd:enumeration value="TTA"/>
          <xsd:enumeration value="TTC"/>
          <xsd:enumeration value="U.S.-U.A.E. Business Council"/>
          <xsd:enumeration value="UCCF"/>
          <xsd:enumeration value="UEFI"/>
          <xsd:enumeration value="UHD Alliance"/>
          <xsd:enumeration value="UNH-IOL"/>
          <xsd:enumeration value="Unidos"/>
          <xsd:enumeration value="US Chamber of Commerce"/>
          <xsd:enumeration value="US-ASEAN Business Council"/>
          <xsd:enumeration value="USB-IF"/>
          <xsd:enumeration value="USCBC"/>
          <xsd:enumeration value="USCIB"/>
          <xsd:enumeration value="USIBC"/>
          <xsd:enumeration value="USISPF"/>
          <xsd:enumeration value="USITO"/>
          <xsd:enumeration value="USITUA"/>
          <xsd:enumeration value="USTBC"/>
          <xsd:enumeration value="USTTI"/>
          <xsd:enumeration value="VCX-Forum e. V"/>
          <xsd:enumeration value="VESA"/>
          <xsd:enumeration value="WBA"/>
          <xsd:enumeration value="WEF"/>
          <xsd:enumeration value="WFA"/>
          <xsd:enumeration value="WinnForum"/>
          <xsd:enumeration value="Wirtschaftsrat der CDU"/>
          <xsd:enumeration value="WorldatWork"/>
          <xsd:enumeration value="WPC"/>
          <xsd:enumeration value="xHCI"/>
          <xsd:enumeration value="Zigbee Alliance"/>
          <xsd:enumeration value="ZVEI"/>
          <xsd:enumeration value="Other (Not Listed)"/>
        </xsd:restriction>
      </xsd:simpleType>
    </xsd:element>
    <xsd:element name="Meeting_x0020_Date" ma:index="2" ma:displayName="Start Date of Meeting" ma:format="DateOnly" ma:internalName="Meeting_x0020_Date">
      <xsd:simpleType>
        <xsd:restriction base="dms:DateTime"/>
      </xsd:simpleType>
    </xsd:element>
    <xsd:element name="Meeting_x0020_Name" ma:index="3" nillable="true" ma:displayName="Name of Meeting" ma:description="The name of the organization's meeting the document is associated to." ma:internalName="Meeting_x0020_Name">
      <xsd:simpleType>
        <xsd:restriction base="dms:Text">
          <xsd:maxLength value="255"/>
        </xsd:restriction>
      </xsd:simpleType>
    </xsd:element>
    <xsd:element name="Work_Item" ma:index="5" nillable="true" ma:displayName="Name of Work Item" ma:description="Name of Work Item, Document, or Specification Which the Contribution is Associated" ma:internalName="Work_Item">
      <xsd:simpleType>
        <xsd:restriction base="dms:Text">
          <xsd:maxLength value="255"/>
        </xsd:restriction>
      </xsd:simpleType>
    </xsd:element>
    <xsd:element name="Name_x0020_of_x0020_Workgroup" ma:index="6" nillable="true" ma:displayName="Name of Group Where Submitted" ma:internalName="Name_x0020_of_x0020_Workgroup">
      <xsd:simpleType>
        <xsd:restriction base="dms:Text">
          <xsd:maxLength value="255"/>
        </xsd:restriction>
      </xsd:simpleType>
    </xsd:element>
    <xsd:element name="I_x0020_understand_x0020_what_x0020_this_x0020_page_x0020_is_x0020_intended_x0020_for_x0020_I_x0020_and_x0020_am_x0020_following_x0020_the_x0020_guidance_x0020_as_x0020_provided_x0020_by_x0020_Legal" ma:index="7" ma:displayName="I understand what this page is intended for I and am following the guidance as provided by Legal" ma:format="RadioButtons" ma:internalName="I_x0020_understand_x0020_what_x0020_this_x0020_page_x0020_is_x0020_intended_x0020_for_x0020_I_x0020_and_x0020_am_x0020_following_x0020_the_x0020_guidance_x0020_as_x0020_provided_x0020_by_x0020_Legal">
      <xsd:simpleType>
        <xsd:restriction base="dms:Choice">
          <xsd:enumeration value="Agree"/>
        </xsd:restriction>
      </xsd:simpleType>
    </xsd:element>
    <xsd:element name="Approved_Contribution" ma:index="8" ma:displayName="Confirmation of Accuracy and Approval for Release" ma:description="To the best of my knowledge, this Contribution is correct, accurate and all proprietary information has been approved for release and any innovations disclosed in the Contribution have been appropriately protected (e.g. patent application has been filed)." ma:format="RadioButtons" ma:internalName="Approved_Contribution">
      <xsd:simpleType>
        <xsd:restriction base="dms:Choice">
          <xsd:enumeration value="Agree"/>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ame_x0020_of_x0020_work_x0020_item_x002f_document_x002f_specification_x0020_to_x0020_which_x0020_the_x0020_contribution_x0020_is_x0020_associated" ma:index="22" nillable="true" ma:displayName="Name of Work Item/Document/Specification Which the Contribution is Associated" ma:hidden="true" ma:internalName="Name_x0020_of_x0020_work_x0020_item_x002f_document_x002f_specification_x0020_to_x0020_which_x0020_the_x0020_contribution_x0020_is_x0020_associated" ma:readOnly="false">
      <xsd:simpleType>
        <xsd:restriction base="dms:Text">
          <xsd:maxLength value="255"/>
        </xsd:restriction>
      </xsd:simpleType>
    </xsd:element>
    <xsd:element 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index="23" nillable="true" ma:displayName="To the best of my knowledge, this Contribution is correct, accurate and all proprietary information has been approved for release and any innovations disclosed in the Contribution have been appropriately protected (e.g. patent application has been filed)." ma:format="RadioButtons" ma:hidden="true" ma:internalNam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ma:readOnly="false">
      <xsd:simpleType>
        <xsd:restriction base="dms:Choice">
          <xsd:enumeration value="Agree"/>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4" ma:displayName="Document 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eting_x0020_Name xmlns="061b9647-4e8e-4322-8827-bc9d1fc10aaf" xsi:nil="true"/>
    <I_x0020_understand_x0020_what_x0020_this_x0020_page_x0020_is_x0020_intended_x0020_for_x0020_I_x0020_and_x0020_am_x0020_following_x0020_the_x0020_guidance_x0020_as_x0020_provided_x0020_by_x0020_Legal xmlns="061b9647-4e8e-4322-8827-bc9d1fc10aaf">Agree</I_x0020_understand_x0020_what_x0020_this_x0020_page_x0020_is_x0020_intended_x0020_for_x0020_I_x0020_and_x0020_am_x0020_following_x0020_the_x0020_guidance_x0020_as_x0020_provided_x0020_by_x0020_Legal>
    <Meeting_x0020_Date xmlns="061b9647-4e8e-4322-8827-bc9d1fc10aaf">2019-10-15T07:00:00+00:00</Meeting_x0020_Date>
    <Organization_x0020_Name xmlns="061b9647-4e8e-4322-8827-bc9d1fc10aaf">CAICV</Organization_x0020_Name>
    <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xmlns="061b9647-4e8e-4322-8827-bc9d1fc10aaf">Agree</To_x0020_the_x0020_best_x0020_of_x0020_my_x0020_knowledge_x002c__x0020_this_x0020_Contribution_x0020_is_x0020_correct_x002c__x0020_accurate_x0020_and_x0020_all_x0020_proprietary_x0020_information_x0020_has_x0020_been_x0020_approved_x0020_for_x0020_release_x0020_and_x0020_any_x0020_innovations_x0020_disclosed_x0020_in_x0020_the_x0020_Contribution_x0020_have_x0020_been_x0020_appropriately_x0020_protected_x0020__x0028_e_x002e_g_x002e__x0020_patent_x0020_application_x0020_has_x0020_been_x0020_filed_x0029__x002e_>
    <Name_x0020_of_x0020_work_x0020_item_x002f_document_x002f_specification_x0020_to_x0020_which_x0020_the_x0020_contribution_x0020_is_x0020_associated xmlns="061b9647-4e8e-4322-8827-bc9d1fc10aaf" xsi:nil="true"/>
    <Name_x0020_of_x0020_Workgroup xmlns="061b9647-4e8e-4322-8827-bc9d1fc10aaf">V2X, also C-ITS cooperative driving WG</Name_x0020_of_x0020_Workgroup>
    <Work_Item xmlns="061b9647-4e8e-4322-8827-bc9d1fc10aaf" xsi:nil="true"/>
    <Approved_Contribution xmlns="061b9647-4e8e-4322-8827-bc9d1fc10aaf">Agree</Approved_Contribution>
  </documentManagement>
</p:properties>
</file>

<file path=customXml/itemProps1.xml><?xml version="1.0" encoding="utf-8"?>
<ds:datastoreItem xmlns:ds="http://schemas.openxmlformats.org/officeDocument/2006/customXml" ds:itemID="{D730B87F-8B8A-4958-8456-2C236817975C}">
  <ds:schemaRefs>
    <ds:schemaRef ds:uri="http://schemas.openxmlformats.org/officeDocument/2006/bibliography"/>
  </ds:schemaRefs>
</ds:datastoreItem>
</file>

<file path=customXml/itemProps2.xml><?xml version="1.0" encoding="utf-8"?>
<ds:datastoreItem xmlns:ds="http://schemas.openxmlformats.org/officeDocument/2006/customXml" ds:itemID="{F19DE2EB-AD54-4A89-9BB1-45040E262E7A}"/>
</file>

<file path=customXml/itemProps3.xml><?xml version="1.0" encoding="utf-8"?>
<ds:datastoreItem xmlns:ds="http://schemas.openxmlformats.org/officeDocument/2006/customXml" ds:itemID="{149A6B0C-75A2-4825-AA0B-1191760D3ED3}"/>
</file>

<file path=customXml/itemProps4.xml><?xml version="1.0" encoding="utf-8"?>
<ds:datastoreItem xmlns:ds="http://schemas.openxmlformats.org/officeDocument/2006/customXml" ds:itemID="{6097D913-F29E-40FF-BBB1-27C245A11388}"/>
</file>

<file path=docProps/app.xml><?xml version="1.0" encoding="utf-8"?>
<Properties xmlns="http://schemas.openxmlformats.org/officeDocument/2006/extended-properties" xmlns:vt="http://schemas.openxmlformats.org/officeDocument/2006/docPropsVTypes">
  <Template>Normal</Template>
  <TotalTime>75</TotalTime>
  <Pages>70</Pages>
  <Words>9047</Words>
  <Characters>51570</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Shuping Chen</dc:creator>
  <cp:keywords/>
  <dc:description/>
  <cp:lastModifiedBy>Shuping Chen</cp:lastModifiedBy>
  <cp:revision>3</cp:revision>
  <dcterms:created xsi:type="dcterms:W3CDTF">2019-08-25T02:01:00Z</dcterms:created>
  <dcterms:modified xsi:type="dcterms:W3CDTF">2019-10-15T08:14:00Z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642884048</vt:i4>
  </property>
  <property fmtid="{D5CDD505-2E9C-101B-9397-08002B2CF9AE}" pid="4" name="_EmailSubject">
    <vt:lpwstr>Re:Re: 基于LTE的车联网无线通信技术 直接通信系统技术要求-起草分工</vt:lpwstr>
  </property>
  <property fmtid="{D5CDD505-2E9C-101B-9397-08002B2CF9AE}" pid="5" name="_AuthorEmail">
    <vt:lpwstr>zdu@qti.qualcomm.com</vt:lpwstr>
  </property>
  <property fmtid="{D5CDD505-2E9C-101B-9397-08002B2CF9AE}" pid="6" name="_AuthorEmailDisplayName">
    <vt:lpwstr>Zhimin Du</vt:lpwstr>
  </property>
  <property fmtid="{D5CDD505-2E9C-101B-9397-08002B2CF9AE}" pid="7" name="_ReviewingToolsShownOnce">
    <vt:lpwstr/>
  </property>
  <property fmtid="{D5CDD505-2E9C-101B-9397-08002B2CF9AE}" pid="8" name="ContentTypeId">
    <vt:lpwstr>0x01010095B2E4407BF2CA45B5CA71B98E70B49E</vt:lpwstr>
  </property>
</Properties>
</file>